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2506856"/>
        <w:docPartObj>
          <w:docPartGallery w:val="Cover Pages"/>
          <w:docPartUnique/>
        </w:docPartObj>
      </w:sdtPr>
      <w:sdtEndPr/>
      <w:sdtContent>
        <w:p w14:paraId="5DD9BA29" w14:textId="77777777" w:rsidR="00ED7967" w:rsidRDefault="00ED7967"/>
        <w:tbl>
          <w:tblPr>
            <w:tblpPr w:leftFromText="187" w:rightFromText="187" w:vertAnchor="page" w:horzAnchor="margin" w:tblpXSpec="center" w:tblpY="4609"/>
            <w:tblW w:w="4000" w:type="pct"/>
            <w:jc w:val="center"/>
            <w:tblLayout w:type="fixed"/>
            <w:tblCellMar>
              <w:top w:w="216" w:type="dxa"/>
              <w:left w:w="115" w:type="dxa"/>
              <w:bottom w:w="216" w:type="dxa"/>
              <w:right w:w="115" w:type="dxa"/>
            </w:tblCellMar>
            <w:tblLook w:val="04A0" w:firstRow="1" w:lastRow="0" w:firstColumn="1" w:lastColumn="0" w:noHBand="0" w:noVBand="1"/>
          </w:tblPr>
          <w:tblGrid>
            <w:gridCol w:w="8151"/>
          </w:tblGrid>
          <w:tr w:rsidR="00ED7967" w14:paraId="7A89259E" w14:textId="77777777">
            <w:trPr>
              <w:jc w:val="center"/>
            </w:trPr>
            <w:tc>
              <w:tcPr>
                <w:tcW w:w="8163" w:type="dxa"/>
                <w:tcBorders>
                  <w:left w:val="single" w:sz="12" w:space="0" w:color="4472C4"/>
                </w:tcBorders>
              </w:tcPr>
              <w:p w14:paraId="04C7A81D" w14:textId="77777777" w:rsidR="00ED7967" w:rsidRDefault="00B739BE">
                <w:pPr>
                  <w:pStyle w:val="NoSpacing"/>
                  <w:rPr>
                    <w:color w:val="2F5496" w:themeColor="accent1" w:themeShade="BF"/>
                    <w:sz w:val="24"/>
                  </w:rPr>
                </w:pPr>
                <w:sdt>
                  <w:sdtPr>
                    <w:alias w:val="Company"/>
                    <w:id w:val="13406915"/>
                    <w:placeholder>
                      <w:docPart w:val="66F702A7336540B0B7017EBADEAFAD95"/>
                    </w:placeholder>
                    <w:dataBinding w:prefixMappings="xmlns:ns0='http://schemas.openxmlformats.org/officeDocument/2006/extended-properties'" w:xpath="/ns0:Properties[1]/ns0:Company[1]" w:storeItemID="{6668398D-A668-4E3E-A5EB-62B293D839F1}"/>
                    <w:text/>
                  </w:sdtPr>
                  <w:sdtEndPr/>
                  <w:sdtContent>
                    <w:r w:rsidR="00EB5FAC">
                      <w:rPr>
                        <w:color w:val="2F5496" w:themeColor="accent1" w:themeShade="BF"/>
                        <w:sz w:val="24"/>
                        <w:szCs w:val="24"/>
                      </w:rPr>
                      <w:t>BENTLEY NEW VILLAGE PRIMARY SCHOOL</w:t>
                    </w:r>
                  </w:sdtContent>
                </w:sdt>
              </w:p>
            </w:tc>
          </w:tr>
          <w:tr w:rsidR="00ED7967" w14:paraId="771BAE9B" w14:textId="77777777">
            <w:trPr>
              <w:jc w:val="center"/>
            </w:trPr>
            <w:tc>
              <w:tcPr>
                <w:tcW w:w="8163" w:type="dxa"/>
                <w:tcBorders>
                  <w:left w:val="single" w:sz="12" w:space="0" w:color="4472C4"/>
                </w:tcBorders>
                <w:tcMar>
                  <w:top w:w="0" w:type="dxa"/>
                  <w:left w:w="144" w:type="dxa"/>
                  <w:bottom w:w="0" w:type="dxa"/>
                </w:tcMar>
              </w:tcPr>
              <w:p w14:paraId="7A750A5E" w14:textId="77777777" w:rsidR="00ED7967" w:rsidRDefault="00B739BE">
                <w:pPr>
                  <w:pStyle w:val="NoSpacing"/>
                  <w:spacing w:line="216" w:lineRule="auto"/>
                  <w:rPr>
                    <w:rFonts w:asciiTheme="majorHAnsi" w:eastAsiaTheme="majorEastAsia" w:hAnsiTheme="majorHAnsi" w:cstheme="majorBidi"/>
                    <w:color w:val="4472C4" w:themeColor="accent1"/>
                    <w:sz w:val="88"/>
                    <w:szCs w:val="88"/>
                  </w:rPr>
                </w:pPr>
                <w:sdt>
                  <w:sdtPr>
                    <w:alias w:val="Title"/>
                    <w:id w:val="13406919"/>
                    <w:placeholder>
                      <w:docPart w:val="69FC934C1BDB4AEEA96A78737219A501"/>
                    </w:placeholder>
                    <w:dataBinding w:prefixMappings="xmlns:ns0='http://schemas.openxmlformats.org/package/2006/metadata/core-properties' xmlns:ns1='http://purl.org/dc/elements/1.1/'" w:xpath="/ns0:coreProperties[1]/ns1:title[1]" w:storeItemID="{6C3C8BC8-F283-45AE-878A-BAB7291924A1}"/>
                    <w:text/>
                  </w:sdtPr>
                  <w:sdtEndPr/>
                  <w:sdtContent>
                    <w:r w:rsidR="00EB5FAC">
                      <w:rPr>
                        <w:rFonts w:asciiTheme="majorHAnsi" w:eastAsiaTheme="majorEastAsia" w:hAnsiTheme="majorHAnsi" w:cstheme="majorBidi"/>
                        <w:color w:val="4472C4" w:themeColor="accent1"/>
                        <w:sz w:val="88"/>
                        <w:szCs w:val="88"/>
                      </w:rPr>
                      <w:t>Governing Body Policy</w:t>
                    </w:r>
                  </w:sdtContent>
                </w:sdt>
              </w:p>
            </w:tc>
          </w:tr>
          <w:tr w:rsidR="00ED7967" w14:paraId="1F19D7B3" w14:textId="77777777">
            <w:trPr>
              <w:jc w:val="center"/>
            </w:trPr>
            <w:tc>
              <w:tcPr>
                <w:tcW w:w="8163" w:type="dxa"/>
                <w:tcBorders>
                  <w:left w:val="single" w:sz="12" w:space="0" w:color="4472C4"/>
                </w:tcBorders>
              </w:tcPr>
              <w:p w14:paraId="7C067740" w14:textId="4057D97F" w:rsidR="00ED7967" w:rsidRDefault="00B739BE">
                <w:pPr>
                  <w:pStyle w:val="NoSpacing"/>
                  <w:rPr>
                    <w:color w:val="2F5496" w:themeColor="accent1" w:themeShade="BF"/>
                    <w:sz w:val="24"/>
                  </w:rPr>
                </w:pPr>
                <w:sdt>
                  <w:sdtPr>
                    <w:alias w:val="Subtitle"/>
                    <w:id w:val="13406923"/>
                    <w:placeholder>
                      <w:docPart w:val="30886F7DD9F04A61B615095EDA7DC522"/>
                    </w:placeholder>
                    <w:dataBinding w:prefixMappings="xmlns:ns0='http://schemas.openxmlformats.org/package/2006/metadata/core-properties' xmlns:ns1='http://purl.org/dc/elements/1.1/'" w:xpath="/ns0:coreProperties[1]/ns1:subject[1]" w:storeItemID="{6C3C8BC8-F283-45AE-878A-BAB7291924A1}"/>
                    <w:text/>
                  </w:sdtPr>
                  <w:sdtContent>
                    <w:del w:id="0" w:author="Vicky Simmons" w:date="2026-09-03T09:53:00Z">
                      <w:r w:rsidDel="00B739BE">
                        <w:rPr>
                          <w:color w:val="2F5496" w:themeColor="accent1" w:themeShade="BF"/>
                          <w:sz w:val="24"/>
                          <w:szCs w:val="24"/>
                        </w:rPr>
                        <w:delText>UPDATED: SPET 2026</w:delText>
                      </w:r>
                    </w:del>
                    <w:ins w:id="1" w:author="Vicky Simmons" w:date="2026-09-03T09:53:00Z">
                      <w:r>
                        <w:rPr>
                          <w:color w:val="2F5496" w:themeColor="accent1" w:themeShade="BF"/>
                          <w:sz w:val="24"/>
                          <w:szCs w:val="24"/>
                        </w:rPr>
                        <w:t>UPDATED: SE</w:t>
                      </w:r>
                      <w:r>
                        <w:rPr>
                          <w:color w:val="2F5496" w:themeColor="accent1" w:themeShade="BF"/>
                          <w:sz w:val="24"/>
                          <w:szCs w:val="24"/>
                        </w:rPr>
                        <w:t>P</w:t>
                      </w:r>
                      <w:r>
                        <w:rPr>
                          <w:color w:val="2F5496" w:themeColor="accent1" w:themeShade="BF"/>
                          <w:sz w:val="24"/>
                          <w:szCs w:val="24"/>
                        </w:rPr>
                        <w:t>T 2026</w:t>
                      </w:r>
                    </w:ins>
                  </w:sdtContent>
                </w:sdt>
              </w:p>
            </w:tc>
          </w:tr>
        </w:tbl>
        <w:tbl>
          <w:tblPr>
            <w:tblpPr w:leftFromText="187" w:rightFromText="187" w:horzAnchor="margin" w:tblpXSpec="center" w:tblpYSpec="bottom"/>
            <w:tblW w:w="3850" w:type="pct"/>
            <w:jc w:val="center"/>
            <w:tblLayout w:type="fixed"/>
            <w:tblCellMar>
              <w:top w:w="216" w:type="dxa"/>
              <w:left w:w="115" w:type="dxa"/>
              <w:bottom w:w="216" w:type="dxa"/>
              <w:right w:w="115" w:type="dxa"/>
            </w:tblCellMar>
            <w:tblLook w:val="04A0" w:firstRow="1" w:lastRow="0" w:firstColumn="1" w:lastColumn="0" w:noHBand="0" w:noVBand="1"/>
          </w:tblPr>
          <w:tblGrid>
            <w:gridCol w:w="7857"/>
          </w:tblGrid>
          <w:tr w:rsidR="00ED7967" w14:paraId="58D94FF3" w14:textId="77777777">
            <w:trPr>
              <w:jc w:val="center"/>
            </w:trPr>
            <w:tc>
              <w:tcPr>
                <w:tcW w:w="7857" w:type="dxa"/>
              </w:tcPr>
              <w:p w14:paraId="3D74B4D6" w14:textId="77777777" w:rsidR="00ED7967" w:rsidRDefault="00B739BE">
                <w:pPr>
                  <w:pStyle w:val="NoSpacing"/>
                  <w:rPr>
                    <w:rFonts w:asciiTheme="majorHAnsi" w:hAnsiTheme="majorHAnsi" w:cstheme="majorHAnsi"/>
                    <w:color w:val="4472C4" w:themeColor="accent1"/>
                    <w:sz w:val="32"/>
                    <w:szCs w:val="32"/>
                  </w:rPr>
                </w:pPr>
                <w:sdt>
                  <w:sdtPr>
                    <w:alias w:val="Author"/>
                    <w:id w:val="13406928"/>
                    <w:placeholder>
                      <w:docPart w:val="BF5D72CD34F94605A14C4A93761DC836"/>
                    </w:placeholder>
                    <w:dataBinding w:prefixMappings="xmlns:ns0='http://schemas.openxmlformats.org/package/2006/metadata/core-properties' xmlns:ns1='http://purl.org/dc/elements/1.1/'" w:xpath="/ns0:coreProperties[1]/ns1:creator[1]" w:storeItemID="{6C3C8BC8-F283-45AE-878A-BAB7291924A1}"/>
                    <w:text/>
                  </w:sdtPr>
                  <w:sdtEndPr/>
                  <w:sdtContent>
                    <w:r w:rsidR="00EB5FAC">
                      <w:rPr>
                        <w:rFonts w:asciiTheme="majorHAnsi" w:hAnsiTheme="majorHAnsi" w:cstheme="majorHAnsi"/>
                        <w:color w:val="4472C4" w:themeColor="accent1"/>
                        <w:sz w:val="32"/>
                        <w:szCs w:val="32"/>
                      </w:rPr>
                      <w:t>HEADTEACHER: VICTORIA SIMMONS</w:t>
                    </w:r>
                  </w:sdtContent>
                </w:sdt>
              </w:p>
              <w:p w14:paraId="414A422B" w14:textId="77777777" w:rsidR="00ED7967" w:rsidRDefault="00EB5FAC">
                <w:pPr>
                  <w:pStyle w:val="NoSpacing"/>
                  <w:rPr>
                    <w:rFonts w:asciiTheme="majorHAnsi" w:hAnsiTheme="majorHAnsi" w:cstheme="majorHAnsi"/>
                    <w:color w:val="4472C4" w:themeColor="accent1"/>
                    <w:sz w:val="32"/>
                    <w:szCs w:val="32"/>
                  </w:rPr>
                </w:pPr>
                <w:r>
                  <w:rPr>
                    <w:rFonts w:asciiTheme="majorHAnsi" w:hAnsiTheme="majorHAnsi" w:cstheme="majorHAnsi"/>
                    <w:color w:val="4472C4" w:themeColor="accent1"/>
                    <w:sz w:val="32"/>
                    <w:szCs w:val="32"/>
                  </w:rPr>
                  <w:t>CHAIR OF GOVERNORS: MARTIN LAMB</w:t>
                </w:r>
              </w:p>
            </w:tc>
          </w:tr>
        </w:tbl>
        <w:p w14:paraId="23DCFF6F" w14:textId="77777777" w:rsidR="00ED7967" w:rsidRDefault="00EB5FAC">
          <w:pPr>
            <w:spacing w:after="0"/>
          </w:pPr>
          <w:r>
            <w:rPr>
              <w:noProof/>
            </w:rPr>
            <w:drawing>
              <wp:anchor distT="0" distB="0" distL="114300" distR="114300" simplePos="0" relativeHeight="22" behindDoc="0" locked="0" layoutInCell="0" allowOverlap="1" wp14:anchorId="2878A06B" wp14:editId="36AEEB1C">
                <wp:simplePos x="0" y="0"/>
                <wp:positionH relativeFrom="margin">
                  <wp:align>center</wp:align>
                </wp:positionH>
                <wp:positionV relativeFrom="paragraph">
                  <wp:posOffset>9525</wp:posOffset>
                </wp:positionV>
                <wp:extent cx="3162300" cy="1135380"/>
                <wp:effectExtent l="0" t="0" r="0" b="0"/>
                <wp:wrapTight wrapText="bothSides">
                  <wp:wrapPolygon edited="0">
                    <wp:start x="-2" y="0"/>
                    <wp:lineTo x="-2" y="21379"/>
                    <wp:lineTo x="21470" y="21379"/>
                    <wp:lineTo x="21470" y="0"/>
                    <wp:lineTo x="-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stretch>
                          <a:fillRect/>
                        </a:stretch>
                      </pic:blipFill>
                      <pic:spPr bwMode="auto">
                        <a:xfrm>
                          <a:off x="0" y="0"/>
                          <a:ext cx="3162300" cy="1135380"/>
                        </a:xfrm>
                        <a:prstGeom prst="rect">
                          <a:avLst/>
                        </a:prstGeom>
                        <a:noFill/>
                      </pic:spPr>
                    </pic:pic>
                  </a:graphicData>
                </a:graphic>
              </wp:anchor>
            </w:drawing>
          </w:r>
          <w:r>
            <w:br w:type="page"/>
          </w:r>
        </w:p>
        <w:tbl>
          <w:tblPr>
            <w:tblpPr w:leftFromText="180" w:rightFromText="180" w:vertAnchor="text" w:horzAnchor="margin" w:tblpY="190"/>
            <w:tblOverlap w:val="never"/>
            <w:tblW w:w="10111" w:type="dxa"/>
            <w:tblLayout w:type="fixed"/>
            <w:tblLook w:val="04A0" w:firstRow="1" w:lastRow="0" w:firstColumn="1" w:lastColumn="0" w:noHBand="0" w:noVBand="1"/>
          </w:tblPr>
          <w:tblGrid>
            <w:gridCol w:w="4542"/>
            <w:gridCol w:w="5569"/>
          </w:tblGrid>
          <w:tr w:rsidR="00ED7967" w14:paraId="2E5E45B2" w14:textId="77777777">
            <w:trPr>
              <w:trHeight w:val="513"/>
            </w:trPr>
            <w:tc>
              <w:tcPr>
                <w:tcW w:w="45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70401D36" w14:textId="77777777" w:rsidR="00ED7967" w:rsidRDefault="00EB5FAC">
                <w:pPr>
                  <w:spacing w:after="0"/>
                  <w:rPr>
                    <w:rFonts w:asciiTheme="majorHAnsi" w:hAnsiTheme="majorHAnsi" w:cstheme="majorHAnsi"/>
                  </w:rPr>
                </w:pPr>
                <w:r>
                  <w:rPr>
                    <w:rFonts w:asciiTheme="majorHAnsi" w:hAnsiTheme="majorHAnsi" w:cstheme="majorHAnsi"/>
                    <w:b/>
                    <w:bCs/>
                    <w:szCs w:val="28"/>
                  </w:rPr>
                  <w:lastRenderedPageBreak/>
                  <w:t>Person Responsible for the Policy:</w:t>
                </w:r>
              </w:p>
            </w:tc>
            <w:tc>
              <w:tcPr>
                <w:tcW w:w="5569" w:type="dxa"/>
                <w:tcBorders>
                  <w:top w:val="single" w:sz="4" w:space="0" w:color="000000"/>
                  <w:left w:val="single" w:sz="4" w:space="0" w:color="000000"/>
                  <w:bottom w:val="single" w:sz="4" w:space="0" w:color="000000"/>
                  <w:right w:val="single" w:sz="4" w:space="0" w:color="000000"/>
                </w:tcBorders>
                <w:vAlign w:val="center"/>
              </w:tcPr>
              <w:p w14:paraId="66ADA34A" w14:textId="77777777" w:rsidR="00ED7967" w:rsidRDefault="00EB5FAC">
                <w:pPr>
                  <w:spacing w:after="0"/>
                  <w:rPr>
                    <w:rFonts w:asciiTheme="majorHAnsi" w:hAnsiTheme="majorHAnsi" w:cstheme="majorHAnsi"/>
                  </w:rPr>
                </w:pPr>
                <w:r>
                  <w:rPr>
                    <w:rFonts w:asciiTheme="majorHAnsi" w:hAnsiTheme="majorHAnsi" w:cstheme="majorHAnsi"/>
                  </w:rPr>
                  <w:t>V Simmons &amp; Martin Lamb</w:t>
                </w:r>
              </w:p>
            </w:tc>
          </w:tr>
          <w:tr w:rsidR="00ED7967" w14:paraId="5DC4DB65" w14:textId="77777777">
            <w:trPr>
              <w:trHeight w:val="513"/>
            </w:trPr>
            <w:tc>
              <w:tcPr>
                <w:tcW w:w="45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71A48225" w14:textId="77777777" w:rsidR="00ED7967" w:rsidRDefault="00EB5FAC">
                <w:pPr>
                  <w:spacing w:after="0"/>
                  <w:rPr>
                    <w:rFonts w:asciiTheme="majorHAnsi" w:hAnsiTheme="majorHAnsi" w:cstheme="majorHAnsi"/>
                  </w:rPr>
                </w:pPr>
                <w:r>
                  <w:rPr>
                    <w:rFonts w:asciiTheme="majorHAnsi" w:hAnsiTheme="majorHAnsi" w:cstheme="majorHAnsi"/>
                    <w:b/>
                    <w:bCs/>
                    <w:szCs w:val="28"/>
                  </w:rPr>
                  <w:t>Role:</w:t>
                </w:r>
              </w:p>
            </w:tc>
            <w:tc>
              <w:tcPr>
                <w:tcW w:w="5569" w:type="dxa"/>
                <w:tcBorders>
                  <w:top w:val="single" w:sz="4" w:space="0" w:color="000000"/>
                  <w:left w:val="single" w:sz="4" w:space="0" w:color="000000"/>
                  <w:bottom w:val="single" w:sz="4" w:space="0" w:color="000000"/>
                  <w:right w:val="single" w:sz="4" w:space="0" w:color="000000"/>
                </w:tcBorders>
                <w:vAlign w:val="center"/>
              </w:tcPr>
              <w:p w14:paraId="4F21C664" w14:textId="77777777" w:rsidR="00ED7967" w:rsidRDefault="00EB5FAC">
                <w:pPr>
                  <w:spacing w:after="0"/>
                  <w:rPr>
                    <w:rFonts w:asciiTheme="majorHAnsi" w:hAnsiTheme="majorHAnsi" w:cstheme="majorHAnsi"/>
                  </w:rPr>
                </w:pPr>
                <w:r>
                  <w:rPr>
                    <w:rFonts w:asciiTheme="majorHAnsi" w:hAnsiTheme="majorHAnsi" w:cstheme="majorHAnsi"/>
                  </w:rPr>
                  <w:t>Headteacher &amp; Chair of Governors</w:t>
                </w:r>
              </w:p>
            </w:tc>
          </w:tr>
          <w:tr w:rsidR="00ED7967" w14:paraId="1620C74D" w14:textId="77777777">
            <w:trPr>
              <w:trHeight w:val="513"/>
            </w:trPr>
            <w:tc>
              <w:tcPr>
                <w:tcW w:w="45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64218F33" w14:textId="77777777" w:rsidR="00ED7967" w:rsidRDefault="00EB5FAC">
                <w:pPr>
                  <w:spacing w:after="0"/>
                  <w:rPr>
                    <w:rFonts w:asciiTheme="majorHAnsi" w:hAnsiTheme="majorHAnsi" w:cstheme="majorHAnsi"/>
                  </w:rPr>
                </w:pPr>
                <w:r>
                  <w:rPr>
                    <w:rFonts w:asciiTheme="majorHAnsi" w:hAnsiTheme="majorHAnsi" w:cstheme="majorHAnsi"/>
                    <w:b/>
                    <w:bCs/>
                    <w:szCs w:val="28"/>
                  </w:rPr>
                  <w:t>To be reviewed:</w:t>
                </w:r>
              </w:p>
            </w:tc>
            <w:tc>
              <w:tcPr>
                <w:tcW w:w="5569" w:type="dxa"/>
                <w:tcBorders>
                  <w:top w:val="single" w:sz="4" w:space="0" w:color="000000"/>
                  <w:left w:val="single" w:sz="4" w:space="0" w:color="000000"/>
                  <w:bottom w:val="single" w:sz="4" w:space="0" w:color="000000"/>
                  <w:right w:val="single" w:sz="4" w:space="0" w:color="000000"/>
                </w:tcBorders>
                <w:vAlign w:val="center"/>
              </w:tcPr>
              <w:p w14:paraId="767F8BBD" w14:textId="77777777" w:rsidR="00ED7967" w:rsidRDefault="00EB5FAC">
                <w:pPr>
                  <w:spacing w:after="0"/>
                  <w:rPr>
                    <w:rFonts w:asciiTheme="majorHAnsi" w:hAnsiTheme="majorHAnsi" w:cstheme="majorHAnsi"/>
                  </w:rPr>
                </w:pPr>
                <w:r>
                  <w:rPr>
                    <w:rFonts w:asciiTheme="majorHAnsi" w:hAnsiTheme="majorHAnsi" w:cstheme="majorHAnsi"/>
                  </w:rPr>
                  <w:t>January 2028</w:t>
                </w:r>
              </w:p>
            </w:tc>
          </w:tr>
        </w:tbl>
        <w:p w14:paraId="028A8F59" w14:textId="77777777" w:rsidR="00ED7967" w:rsidRDefault="00ED7967">
          <w:pPr>
            <w:shd w:val="clear" w:color="auto" w:fill="FFFFFF"/>
            <w:spacing w:after="0"/>
            <w:rPr>
              <w:rFonts w:ascii="Comic Sans MS" w:eastAsia="Times New Roman" w:hAnsi="Comic Sans MS" w:cs="Calibri Light"/>
              <w:b/>
              <w:bCs/>
              <w:color w:val="000000"/>
              <w:szCs w:val="20"/>
              <w:u w:val="single"/>
              <w:lang w:eastAsia="en-GB"/>
            </w:rPr>
          </w:pPr>
        </w:p>
        <w:p w14:paraId="18A9E98E" w14:textId="77777777" w:rsidR="00ED7967" w:rsidRDefault="00B739BE">
          <w:pPr>
            <w:spacing w:after="0"/>
            <w:rPr>
              <w:rFonts w:ascii="Calibri Light" w:hAnsi="Calibri Light" w:cs="Calibri Light"/>
              <w:b/>
              <w:u w:val="single"/>
            </w:rPr>
          </w:pPr>
        </w:p>
      </w:sdtContent>
    </w:sdt>
    <w:tbl>
      <w:tblPr>
        <w:tblW w:w="10207" w:type="dxa"/>
        <w:jc w:val="center"/>
        <w:tblLayout w:type="fixed"/>
        <w:tblLook w:val="04A0" w:firstRow="1" w:lastRow="0" w:firstColumn="1" w:lastColumn="0" w:noHBand="0" w:noVBand="1"/>
      </w:tblPr>
      <w:tblGrid>
        <w:gridCol w:w="2539"/>
        <w:gridCol w:w="1297"/>
        <w:gridCol w:w="3387"/>
        <w:gridCol w:w="2984"/>
      </w:tblGrid>
      <w:tr w:rsidR="00ED7967" w14:paraId="31F007F0" w14:textId="77777777">
        <w:trPr>
          <w:jc w:val="center"/>
        </w:trPr>
        <w:tc>
          <w:tcPr>
            <w:tcW w:w="25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971A41C" w14:textId="77777777" w:rsidR="00ED7967" w:rsidRDefault="00EB5FAC">
            <w:pPr>
              <w:jc w:val="center"/>
              <w:rPr>
                <w:rFonts w:asciiTheme="majorHAnsi" w:hAnsiTheme="majorHAnsi" w:cstheme="majorHAnsi"/>
                <w:b/>
                <w:szCs w:val="20"/>
              </w:rPr>
            </w:pPr>
            <w:r>
              <w:rPr>
                <w:rFonts w:asciiTheme="majorHAnsi" w:hAnsiTheme="majorHAnsi" w:cstheme="majorHAnsi"/>
                <w:b/>
                <w:szCs w:val="20"/>
              </w:rPr>
              <w:t>Revision Date</w:t>
            </w:r>
          </w:p>
        </w:tc>
        <w:tc>
          <w:tcPr>
            <w:tcW w:w="129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27B1A781" w14:textId="77777777" w:rsidR="00ED7967" w:rsidRDefault="00EB5FAC">
            <w:pPr>
              <w:jc w:val="center"/>
              <w:rPr>
                <w:rFonts w:asciiTheme="majorHAnsi" w:hAnsiTheme="majorHAnsi" w:cstheme="majorHAnsi"/>
                <w:b/>
                <w:szCs w:val="20"/>
              </w:rPr>
            </w:pPr>
            <w:r>
              <w:rPr>
                <w:rFonts w:asciiTheme="majorHAnsi" w:hAnsiTheme="majorHAnsi" w:cstheme="majorHAnsi"/>
                <w:b/>
                <w:szCs w:val="20"/>
              </w:rPr>
              <w:t>Revision Version</w:t>
            </w:r>
          </w:p>
        </w:tc>
        <w:tc>
          <w:tcPr>
            <w:tcW w:w="338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573D7D4" w14:textId="77777777" w:rsidR="00ED7967" w:rsidRDefault="00EB5FAC">
            <w:pPr>
              <w:jc w:val="center"/>
              <w:rPr>
                <w:rFonts w:asciiTheme="majorHAnsi" w:hAnsiTheme="majorHAnsi" w:cstheme="majorHAnsi"/>
                <w:b/>
                <w:szCs w:val="20"/>
              </w:rPr>
            </w:pPr>
            <w:r>
              <w:rPr>
                <w:rFonts w:asciiTheme="majorHAnsi" w:hAnsiTheme="majorHAnsi" w:cstheme="majorHAnsi"/>
                <w:b/>
                <w:szCs w:val="20"/>
              </w:rPr>
              <w:t>Date approved by Governors and committee</w:t>
            </w:r>
          </w:p>
        </w:tc>
        <w:tc>
          <w:tcPr>
            <w:tcW w:w="298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282BC34C" w14:textId="77777777" w:rsidR="00ED7967" w:rsidRDefault="00EB5FAC">
            <w:pPr>
              <w:jc w:val="center"/>
              <w:rPr>
                <w:rFonts w:asciiTheme="majorHAnsi" w:hAnsiTheme="majorHAnsi" w:cstheme="majorHAnsi"/>
                <w:b/>
                <w:szCs w:val="20"/>
              </w:rPr>
            </w:pPr>
            <w:r>
              <w:rPr>
                <w:rFonts w:asciiTheme="majorHAnsi" w:hAnsiTheme="majorHAnsi" w:cstheme="majorHAnsi"/>
                <w:b/>
                <w:szCs w:val="20"/>
              </w:rPr>
              <w:t>Summary of Changes</w:t>
            </w:r>
          </w:p>
        </w:tc>
      </w:tr>
      <w:tr w:rsidR="00ED7967" w14:paraId="4617B218" w14:textId="77777777">
        <w:trPr>
          <w:jc w:val="center"/>
        </w:trPr>
        <w:tc>
          <w:tcPr>
            <w:tcW w:w="2539" w:type="dxa"/>
            <w:tcBorders>
              <w:top w:val="single" w:sz="4" w:space="0" w:color="000000"/>
              <w:left w:val="single" w:sz="4" w:space="0" w:color="000000"/>
              <w:bottom w:val="single" w:sz="4" w:space="0" w:color="000000"/>
              <w:right w:val="single" w:sz="4" w:space="0" w:color="000000"/>
            </w:tcBorders>
          </w:tcPr>
          <w:p w14:paraId="606D470C" w14:textId="77777777" w:rsidR="00ED7967" w:rsidRDefault="00EB5FAC">
            <w:pPr>
              <w:jc w:val="center"/>
              <w:rPr>
                <w:rFonts w:ascii="Calibri Light" w:hAnsi="Calibri Light" w:cs="Calibri Light"/>
                <w:szCs w:val="20"/>
              </w:rPr>
            </w:pPr>
            <w:r>
              <w:rPr>
                <w:rFonts w:ascii="Calibri Light" w:hAnsi="Calibri Light" w:cs="Calibri Light"/>
                <w:szCs w:val="20"/>
              </w:rPr>
              <w:t>Sept 2026</w:t>
            </w:r>
          </w:p>
        </w:tc>
        <w:tc>
          <w:tcPr>
            <w:tcW w:w="1297" w:type="dxa"/>
            <w:tcBorders>
              <w:top w:val="single" w:sz="4" w:space="0" w:color="000000"/>
              <w:left w:val="single" w:sz="4" w:space="0" w:color="000000"/>
              <w:bottom w:val="single" w:sz="4" w:space="0" w:color="000000"/>
              <w:right w:val="single" w:sz="4" w:space="0" w:color="000000"/>
            </w:tcBorders>
          </w:tcPr>
          <w:p w14:paraId="5B4B6E6D" w14:textId="77777777" w:rsidR="00ED7967" w:rsidRDefault="00EB5FAC">
            <w:pPr>
              <w:jc w:val="center"/>
              <w:rPr>
                <w:rFonts w:ascii="Calibri Light" w:hAnsi="Calibri Light" w:cs="Calibri Light"/>
                <w:szCs w:val="20"/>
              </w:rPr>
            </w:pPr>
            <w:r>
              <w:rPr>
                <w:rFonts w:ascii="Calibri Light" w:hAnsi="Calibri Light" w:cs="Calibri Light"/>
                <w:szCs w:val="20"/>
              </w:rPr>
              <w:t>2</w:t>
            </w:r>
          </w:p>
        </w:tc>
        <w:tc>
          <w:tcPr>
            <w:tcW w:w="3387" w:type="dxa"/>
            <w:tcBorders>
              <w:top w:val="single" w:sz="4" w:space="0" w:color="000000"/>
              <w:left w:val="single" w:sz="4" w:space="0" w:color="000000"/>
              <w:bottom w:val="single" w:sz="4" w:space="0" w:color="000000"/>
              <w:right w:val="single" w:sz="4" w:space="0" w:color="000000"/>
            </w:tcBorders>
          </w:tcPr>
          <w:p w14:paraId="77D827FB" w14:textId="77777777" w:rsidR="00ED7967" w:rsidRDefault="00EB5FAC">
            <w:pPr>
              <w:jc w:val="center"/>
              <w:rPr>
                <w:rFonts w:ascii="Calibri Light" w:hAnsi="Calibri Light" w:cs="Calibri Light"/>
                <w:szCs w:val="20"/>
              </w:rPr>
            </w:pPr>
            <w:r>
              <w:rPr>
                <w:rFonts w:ascii="Calibri Light" w:hAnsi="Calibri Light" w:cs="Calibri Light"/>
                <w:szCs w:val="20"/>
              </w:rPr>
              <w:t>Governing Body</w:t>
            </w:r>
          </w:p>
        </w:tc>
        <w:tc>
          <w:tcPr>
            <w:tcW w:w="2984" w:type="dxa"/>
            <w:tcBorders>
              <w:top w:val="single" w:sz="4" w:space="0" w:color="000000"/>
              <w:left w:val="single" w:sz="4" w:space="0" w:color="000000"/>
              <w:bottom w:val="single" w:sz="4" w:space="0" w:color="000000"/>
              <w:right w:val="single" w:sz="4" w:space="0" w:color="000000"/>
            </w:tcBorders>
          </w:tcPr>
          <w:p w14:paraId="3A82C6F7" w14:textId="77777777" w:rsidR="00ED7967" w:rsidRDefault="00EB5FAC">
            <w:pPr>
              <w:jc w:val="center"/>
              <w:rPr>
                <w:rFonts w:ascii="Calibri Light" w:hAnsi="Calibri Light" w:cs="Calibri Light"/>
                <w:sz w:val="18"/>
                <w:szCs w:val="20"/>
              </w:rPr>
            </w:pPr>
            <w:r>
              <w:rPr>
                <w:rFonts w:ascii="Calibri Light" w:hAnsi="Calibri Light" w:cs="Calibri Light"/>
                <w:sz w:val="18"/>
                <w:szCs w:val="20"/>
              </w:rPr>
              <w:t xml:space="preserve">Updated </w:t>
            </w:r>
            <w:proofErr w:type="gramStart"/>
            <w:r>
              <w:rPr>
                <w:rFonts w:ascii="Calibri Light" w:hAnsi="Calibri Light" w:cs="Calibri Light"/>
                <w:sz w:val="18"/>
                <w:szCs w:val="20"/>
              </w:rPr>
              <w:t>policy  -</w:t>
            </w:r>
            <w:proofErr w:type="gramEnd"/>
            <w:r>
              <w:rPr>
                <w:rFonts w:ascii="Calibri Light" w:hAnsi="Calibri Light" w:cs="Calibri Light"/>
                <w:sz w:val="18"/>
                <w:szCs w:val="20"/>
              </w:rPr>
              <w:t xml:space="preserve"> DCC Code of conduct included, glossary included</w:t>
            </w:r>
          </w:p>
        </w:tc>
      </w:tr>
      <w:tr w:rsidR="00ED7967" w14:paraId="024DC6FC" w14:textId="77777777">
        <w:trPr>
          <w:jc w:val="center"/>
        </w:trPr>
        <w:tc>
          <w:tcPr>
            <w:tcW w:w="2539" w:type="dxa"/>
            <w:tcBorders>
              <w:top w:val="single" w:sz="4" w:space="0" w:color="000000"/>
              <w:left w:val="single" w:sz="4" w:space="0" w:color="000000"/>
              <w:bottom w:val="single" w:sz="4" w:space="0" w:color="000000"/>
              <w:right w:val="single" w:sz="4" w:space="0" w:color="000000"/>
            </w:tcBorders>
          </w:tcPr>
          <w:p w14:paraId="16181DAF" w14:textId="77777777" w:rsidR="00ED7967" w:rsidRDefault="00EB5FAC">
            <w:pPr>
              <w:jc w:val="center"/>
              <w:rPr>
                <w:rFonts w:ascii="Calibri Light" w:hAnsi="Calibri Light" w:cs="Calibri Light"/>
                <w:szCs w:val="20"/>
              </w:rPr>
            </w:pPr>
            <w:r>
              <w:rPr>
                <w:rFonts w:ascii="Calibri Light" w:hAnsi="Calibri Light" w:cs="Calibri Light"/>
                <w:szCs w:val="20"/>
              </w:rPr>
              <w:t>July 2023</w:t>
            </w:r>
          </w:p>
        </w:tc>
        <w:tc>
          <w:tcPr>
            <w:tcW w:w="1297" w:type="dxa"/>
            <w:tcBorders>
              <w:top w:val="single" w:sz="4" w:space="0" w:color="000000"/>
              <w:left w:val="single" w:sz="4" w:space="0" w:color="000000"/>
              <w:bottom w:val="single" w:sz="4" w:space="0" w:color="000000"/>
              <w:right w:val="single" w:sz="4" w:space="0" w:color="000000"/>
            </w:tcBorders>
          </w:tcPr>
          <w:p w14:paraId="363789AF" w14:textId="77777777" w:rsidR="00ED7967" w:rsidRDefault="00EB5FAC">
            <w:pPr>
              <w:jc w:val="center"/>
              <w:rPr>
                <w:rFonts w:ascii="Calibri Light" w:hAnsi="Calibri Light" w:cs="Calibri Light"/>
                <w:szCs w:val="20"/>
              </w:rPr>
            </w:pPr>
            <w:r>
              <w:rPr>
                <w:rFonts w:ascii="Calibri Light" w:hAnsi="Calibri Light" w:cs="Calibri Light"/>
                <w:szCs w:val="20"/>
              </w:rPr>
              <w:t>1</w:t>
            </w:r>
          </w:p>
        </w:tc>
        <w:tc>
          <w:tcPr>
            <w:tcW w:w="3387" w:type="dxa"/>
            <w:tcBorders>
              <w:top w:val="single" w:sz="4" w:space="0" w:color="000000"/>
              <w:left w:val="single" w:sz="4" w:space="0" w:color="000000"/>
              <w:bottom w:val="single" w:sz="4" w:space="0" w:color="000000"/>
              <w:right w:val="single" w:sz="4" w:space="0" w:color="000000"/>
            </w:tcBorders>
          </w:tcPr>
          <w:p w14:paraId="0BA9C084" w14:textId="77777777" w:rsidR="00ED7967" w:rsidRDefault="00EB5FAC">
            <w:pPr>
              <w:jc w:val="center"/>
              <w:rPr>
                <w:rFonts w:ascii="Calibri Light" w:hAnsi="Calibri Light" w:cs="Calibri Light"/>
                <w:szCs w:val="20"/>
              </w:rPr>
            </w:pPr>
            <w:r>
              <w:rPr>
                <w:rFonts w:ascii="Calibri Light" w:hAnsi="Calibri Light" w:cs="Calibri Light"/>
                <w:szCs w:val="20"/>
              </w:rPr>
              <w:t>Governing Body</w:t>
            </w:r>
          </w:p>
        </w:tc>
        <w:tc>
          <w:tcPr>
            <w:tcW w:w="2984" w:type="dxa"/>
            <w:tcBorders>
              <w:top w:val="single" w:sz="4" w:space="0" w:color="000000"/>
              <w:left w:val="single" w:sz="4" w:space="0" w:color="000000"/>
              <w:bottom w:val="single" w:sz="4" w:space="0" w:color="000000"/>
              <w:right w:val="single" w:sz="4" w:space="0" w:color="000000"/>
            </w:tcBorders>
          </w:tcPr>
          <w:p w14:paraId="0A4B3570" w14:textId="77777777" w:rsidR="00ED7967" w:rsidRDefault="00EB5FAC">
            <w:pPr>
              <w:jc w:val="center"/>
              <w:rPr>
                <w:rFonts w:ascii="Calibri Light" w:hAnsi="Calibri Light" w:cs="Calibri Light"/>
                <w:szCs w:val="20"/>
              </w:rPr>
            </w:pPr>
            <w:r>
              <w:rPr>
                <w:rFonts w:ascii="Calibri Light" w:hAnsi="Calibri Light" w:cs="Calibri Light"/>
                <w:szCs w:val="20"/>
              </w:rPr>
              <w:t>Updated Policy</w:t>
            </w:r>
          </w:p>
        </w:tc>
      </w:tr>
    </w:tbl>
    <w:p w14:paraId="7CD754FC" w14:textId="77777777" w:rsidR="00ED7967" w:rsidRDefault="00ED7967">
      <w:pPr>
        <w:spacing w:after="0"/>
        <w:rPr>
          <w:rFonts w:ascii="Calibri Light" w:hAnsi="Calibri Light" w:cs="Calibri Light"/>
          <w:b/>
          <w:szCs w:val="20"/>
        </w:rPr>
      </w:pPr>
    </w:p>
    <w:p w14:paraId="6BE44487" w14:textId="77777777" w:rsidR="00ED7967" w:rsidRDefault="00EB5FAC">
      <w:pPr>
        <w:spacing w:after="0"/>
        <w:rPr>
          <w:rFonts w:ascii="Calibri Light" w:hAnsi="Calibri Light" w:cs="Calibri Light"/>
          <w:b/>
          <w:szCs w:val="20"/>
        </w:rPr>
      </w:pPr>
      <w:r>
        <w:rPr>
          <w:rFonts w:ascii="Calibri Light" w:hAnsi="Calibri Light" w:cs="Calibri Light"/>
          <w:b/>
          <w:szCs w:val="20"/>
        </w:rPr>
        <w:t>School vision</w:t>
      </w:r>
    </w:p>
    <w:p w14:paraId="2F25DF10" w14:textId="77777777" w:rsidR="00ED7967" w:rsidRDefault="00EB5FAC">
      <w:pPr>
        <w:spacing w:after="0"/>
        <w:rPr>
          <w:rFonts w:ascii="Calibri Light" w:hAnsi="Calibri Light" w:cs="Calibri Light"/>
          <w:szCs w:val="20"/>
        </w:rPr>
      </w:pPr>
      <w:r>
        <w:rPr>
          <w:rFonts w:ascii="Calibri Light" w:hAnsi="Calibri Light" w:cs="Calibri Light"/>
          <w:szCs w:val="20"/>
        </w:rPr>
        <w:t>Together, we will create a calm and welcoming learning environment and work together to secure success for all. We will strive to create a safe, caring, supportive and inclusive school. Our school will equip pupils with the skills that society and the local community demand. We will value the knowledge and learning that children need to look after themselves, their families and their mental and physical wellbeing. We will teach the whole child to create lifelong learners and proactive citizens.</w:t>
      </w:r>
    </w:p>
    <w:p w14:paraId="5AEB3191" w14:textId="77777777" w:rsidR="00ED7967" w:rsidRDefault="00ED7967">
      <w:pPr>
        <w:rPr>
          <w:rFonts w:ascii="Calibri Light" w:hAnsi="Calibri Light" w:cs="Calibri Light"/>
          <w:b/>
          <w:szCs w:val="20"/>
        </w:rPr>
      </w:pPr>
    </w:p>
    <w:p w14:paraId="0BD96FD4" w14:textId="77777777" w:rsidR="00ED7967" w:rsidRDefault="00EB5FAC">
      <w:pPr>
        <w:spacing w:after="0"/>
        <w:rPr>
          <w:rFonts w:ascii="Calibri Light" w:hAnsi="Calibri Light" w:cs="Calibri Light"/>
          <w:b/>
          <w:szCs w:val="20"/>
        </w:rPr>
      </w:pPr>
      <w:r>
        <w:rPr>
          <w:rFonts w:ascii="Calibri Light" w:hAnsi="Calibri Light" w:cs="Calibri Light"/>
          <w:b/>
          <w:szCs w:val="20"/>
        </w:rPr>
        <w:t>Ethos</w:t>
      </w:r>
    </w:p>
    <w:p w14:paraId="2FA3DDED" w14:textId="77777777" w:rsidR="00ED7967" w:rsidRDefault="00EB5FAC">
      <w:pPr>
        <w:spacing w:after="0"/>
        <w:rPr>
          <w:rFonts w:ascii="Calibri Light" w:hAnsi="Calibri Light" w:cs="Calibri Light"/>
          <w:szCs w:val="20"/>
        </w:rPr>
      </w:pPr>
      <w:r>
        <w:rPr>
          <w:rFonts w:ascii="Calibri Light" w:hAnsi="Calibri Light" w:cs="Calibri Light"/>
          <w:szCs w:val="20"/>
        </w:rPr>
        <w:t xml:space="preserve">1. All children can learn; all staff and pupils </w:t>
      </w:r>
      <w:proofErr w:type="spellStart"/>
      <w:r>
        <w:rPr>
          <w:rFonts w:ascii="Calibri Light" w:hAnsi="Calibri Light" w:cs="Calibri Light"/>
          <w:szCs w:val="20"/>
        </w:rPr>
        <w:t>recognise</w:t>
      </w:r>
      <w:proofErr w:type="spellEnd"/>
      <w:r>
        <w:rPr>
          <w:rFonts w:ascii="Calibri Light" w:hAnsi="Calibri Light" w:cs="Calibri Light"/>
          <w:szCs w:val="20"/>
        </w:rPr>
        <w:t xml:space="preserve"> the value of learning.</w:t>
      </w:r>
      <w:r>
        <w:rPr>
          <w:rFonts w:ascii="Calibri Light" w:hAnsi="Calibri Light" w:cs="Calibri Light"/>
          <w:szCs w:val="20"/>
        </w:rPr>
        <w:br/>
        <w:t xml:space="preserve">2. Staff at Bentley New Village have consistently high expectations of children’s learning potential, attitudes and </w:t>
      </w:r>
      <w:proofErr w:type="spellStart"/>
      <w:r>
        <w:rPr>
          <w:rFonts w:ascii="Calibri Light" w:hAnsi="Calibri Light" w:cs="Calibri Light"/>
          <w:szCs w:val="20"/>
        </w:rPr>
        <w:t>behaviour</w:t>
      </w:r>
      <w:proofErr w:type="spellEnd"/>
      <w:r>
        <w:rPr>
          <w:rFonts w:ascii="Calibri Light" w:hAnsi="Calibri Light" w:cs="Calibri Light"/>
          <w:szCs w:val="20"/>
        </w:rPr>
        <w:t xml:space="preserve"> and take shared responsibility for this across school.</w:t>
      </w:r>
      <w:r>
        <w:rPr>
          <w:rFonts w:ascii="Calibri Light" w:hAnsi="Calibri Light" w:cs="Calibri Light"/>
          <w:szCs w:val="20"/>
        </w:rPr>
        <w:br/>
        <w:t>3. Learning happens across the school day — inside and outside the classroom.</w:t>
      </w:r>
      <w:r>
        <w:rPr>
          <w:rFonts w:ascii="Calibri Light" w:hAnsi="Calibri Light" w:cs="Calibri Light"/>
          <w:szCs w:val="20"/>
        </w:rPr>
        <w:br/>
        <w:t>4. Children will be taught how to learn and to become outstanding learners.</w:t>
      </w:r>
      <w:r>
        <w:rPr>
          <w:rFonts w:ascii="Calibri Light" w:hAnsi="Calibri Light" w:cs="Calibri Light"/>
          <w:szCs w:val="20"/>
        </w:rPr>
        <w:br/>
        <w:t>5. Consistently challenging, engaging and empowering teaching supports excellent learning and helps every child to fulfil their potential.</w:t>
      </w:r>
      <w:r>
        <w:rPr>
          <w:rFonts w:ascii="Calibri Light" w:hAnsi="Calibri Light" w:cs="Calibri Light"/>
          <w:szCs w:val="20"/>
        </w:rPr>
        <w:br/>
        <w:t>6. Staff will value every child’s contribution and create a learning environment that brings out their full potential.</w:t>
      </w:r>
      <w:r>
        <w:rPr>
          <w:rFonts w:ascii="Calibri Light" w:hAnsi="Calibri Light" w:cs="Calibri Light"/>
          <w:szCs w:val="20"/>
        </w:rPr>
        <w:br/>
        <w:t>7. Rigorous monitoring, evaluation and accurate analysis of teaching are essential to improving practice.</w:t>
      </w:r>
      <w:r>
        <w:rPr>
          <w:rFonts w:ascii="Calibri Light" w:hAnsi="Calibri Light" w:cs="Calibri Light"/>
          <w:szCs w:val="20"/>
        </w:rPr>
        <w:br/>
        <w:t>8. Learning at Bentley New Village will develop skills that last a lifetime.</w:t>
      </w:r>
      <w:r>
        <w:rPr>
          <w:rFonts w:ascii="Calibri Light" w:hAnsi="Calibri Light" w:cs="Calibri Light"/>
          <w:szCs w:val="20"/>
        </w:rPr>
        <w:br/>
        <w:t>9. We are committed to continuous professional development for all staff.</w:t>
      </w:r>
      <w:r>
        <w:rPr>
          <w:rFonts w:ascii="Calibri Light" w:hAnsi="Calibri Light" w:cs="Calibri Light"/>
          <w:szCs w:val="20"/>
        </w:rPr>
        <w:br/>
        <w:t>10. All children will be encouraged to develop as individuals, with their creativity, talents and uniqueness celebrated.</w:t>
      </w:r>
    </w:p>
    <w:p w14:paraId="3C8592A2" w14:textId="77777777" w:rsidR="00ED7967" w:rsidRDefault="00ED7967">
      <w:pPr>
        <w:rPr>
          <w:rFonts w:ascii="Calibri Light" w:hAnsi="Calibri Light" w:cs="Calibri Light"/>
          <w:b/>
          <w:szCs w:val="20"/>
        </w:rPr>
      </w:pPr>
    </w:p>
    <w:p w14:paraId="6B5719E8" w14:textId="77777777" w:rsidR="00ED7967" w:rsidRDefault="00EB5FAC">
      <w:pPr>
        <w:spacing w:after="0"/>
        <w:rPr>
          <w:rFonts w:ascii="Calibri Light" w:hAnsi="Calibri Light" w:cs="Calibri Light"/>
          <w:b/>
          <w:szCs w:val="20"/>
        </w:rPr>
      </w:pPr>
      <w:r>
        <w:rPr>
          <w:rFonts w:ascii="Calibri Light" w:hAnsi="Calibri Light" w:cs="Calibri Light"/>
          <w:b/>
          <w:szCs w:val="20"/>
        </w:rPr>
        <w:t>School values</w:t>
      </w:r>
    </w:p>
    <w:p w14:paraId="0789B6F2" w14:textId="77777777" w:rsidR="00ED7967" w:rsidRDefault="00EB5FAC">
      <w:pPr>
        <w:spacing w:after="0"/>
        <w:rPr>
          <w:rFonts w:ascii="Calibri Light" w:hAnsi="Calibri Light" w:cs="Calibri Light"/>
          <w:szCs w:val="20"/>
        </w:rPr>
      </w:pPr>
      <w:r>
        <w:rPr>
          <w:rFonts w:ascii="Calibri Light" w:hAnsi="Calibri Light" w:cs="Calibri Light"/>
          <w:szCs w:val="20"/>
        </w:rPr>
        <w:t>Determination — Resilience — Tolerance — Cooperation — Creativity — Curiosity</w:t>
      </w:r>
    </w:p>
    <w:p w14:paraId="493C177D" w14:textId="77777777" w:rsidR="00ED7967" w:rsidRDefault="00ED7967">
      <w:pPr>
        <w:rPr>
          <w:rFonts w:ascii="Calibri Light" w:hAnsi="Calibri Light" w:cs="Calibri Light"/>
          <w:b/>
          <w:szCs w:val="20"/>
        </w:rPr>
      </w:pPr>
    </w:p>
    <w:p w14:paraId="215DEB62" w14:textId="77777777" w:rsidR="00ED7967" w:rsidRDefault="00EB5FAC">
      <w:pPr>
        <w:spacing w:after="0"/>
        <w:rPr>
          <w:rFonts w:ascii="Calibri Light" w:hAnsi="Calibri Light" w:cs="Calibri Light"/>
          <w:b/>
          <w:szCs w:val="20"/>
        </w:rPr>
      </w:pPr>
      <w:r>
        <w:rPr>
          <w:rFonts w:ascii="Calibri Light" w:hAnsi="Calibri Light" w:cs="Calibri Light"/>
          <w:b/>
          <w:szCs w:val="20"/>
        </w:rPr>
        <w:t>Curriculum mandate</w:t>
      </w:r>
    </w:p>
    <w:p w14:paraId="2B1BC154" w14:textId="77777777" w:rsidR="00ED7967" w:rsidRDefault="00EB5FAC">
      <w:pPr>
        <w:spacing w:after="0"/>
        <w:rPr>
          <w:rFonts w:ascii="Calibri Light" w:hAnsi="Calibri Light" w:cs="Calibri Light"/>
          <w:szCs w:val="20"/>
        </w:rPr>
      </w:pPr>
      <w:r>
        <w:rPr>
          <w:rFonts w:ascii="Calibri Light" w:hAnsi="Calibri Light" w:cs="Calibri Light"/>
          <w:szCs w:val="20"/>
        </w:rPr>
        <w:t xml:space="preserve">Our curriculum offers equitable opportunities for all pupils to access a curriculum rich in knowledge, experience and language. We </w:t>
      </w:r>
      <w:proofErr w:type="spellStart"/>
      <w:r>
        <w:rPr>
          <w:rFonts w:ascii="Calibri Light" w:hAnsi="Calibri Light" w:cs="Calibri Light"/>
          <w:szCs w:val="20"/>
        </w:rPr>
        <w:t>prioritise</w:t>
      </w:r>
      <w:proofErr w:type="spellEnd"/>
      <w:r>
        <w:rPr>
          <w:rFonts w:ascii="Calibri Light" w:hAnsi="Calibri Light" w:cs="Calibri Light"/>
          <w:szCs w:val="20"/>
        </w:rPr>
        <w:t xml:space="preserve"> vocabulary development, </w:t>
      </w:r>
      <w:proofErr w:type="spellStart"/>
      <w:r>
        <w:rPr>
          <w:rFonts w:ascii="Calibri Light" w:hAnsi="Calibri Light" w:cs="Calibri Light"/>
          <w:szCs w:val="20"/>
        </w:rPr>
        <w:t>oracy</w:t>
      </w:r>
      <w:proofErr w:type="spellEnd"/>
      <w:r>
        <w:rPr>
          <w:rFonts w:ascii="Calibri Light" w:hAnsi="Calibri Light" w:cs="Calibri Light"/>
          <w:szCs w:val="20"/>
        </w:rPr>
        <w:t xml:space="preserve"> and reading across subjects. Through our curriculum children are exposed to diversity and learn how to take responsibility for their physical and mental wellbeing. Our mission statement: </w:t>
      </w:r>
      <w:r>
        <w:rPr>
          <w:rFonts w:ascii="Calibri Light" w:hAnsi="Calibri Light" w:cs="Calibri Light"/>
          <w:b/>
          <w:szCs w:val="20"/>
        </w:rPr>
        <w:t>'What challenges us, changes us</w:t>
      </w:r>
      <w:r>
        <w:rPr>
          <w:rFonts w:ascii="Calibri Light" w:hAnsi="Calibri Light" w:cs="Calibri Light"/>
          <w:szCs w:val="20"/>
        </w:rPr>
        <w:t>.'</w:t>
      </w:r>
    </w:p>
    <w:p w14:paraId="62D48C3B" w14:textId="77777777" w:rsidR="00ED7967" w:rsidRDefault="00ED7967">
      <w:pPr>
        <w:spacing w:after="0"/>
      </w:pPr>
    </w:p>
    <w:p w14:paraId="0F148FAC" w14:textId="77777777" w:rsidR="00ED7967" w:rsidRDefault="00ED7967">
      <w:pPr>
        <w:spacing w:after="0"/>
      </w:pPr>
    </w:p>
    <w:p w14:paraId="22D883F7" w14:textId="77777777" w:rsidR="00ED7967" w:rsidRDefault="00EB5FAC">
      <w:pPr>
        <w:spacing w:after="0"/>
      </w:pPr>
      <w:r>
        <w:br w:type="page"/>
      </w:r>
    </w:p>
    <w:p w14:paraId="674B6355" w14:textId="77777777" w:rsidR="00ED7967" w:rsidRDefault="00ED7967">
      <w:pPr>
        <w:jc w:val="center"/>
      </w:pPr>
    </w:p>
    <w:sdt>
      <w:sdtPr>
        <w:rPr>
          <w:rFonts w:ascii="Arial" w:eastAsia="MS Mincho" w:hAnsi="Arial"/>
          <w:color w:val="auto"/>
          <w:sz w:val="20"/>
          <w:szCs w:val="24"/>
        </w:rPr>
        <w:id w:val="1781681144"/>
        <w:docPartObj>
          <w:docPartGallery w:val="Table of Contents"/>
          <w:docPartUnique/>
        </w:docPartObj>
      </w:sdtPr>
      <w:sdtEndPr/>
      <w:sdtContent>
        <w:p w14:paraId="522EB474" w14:textId="77777777" w:rsidR="00ED7967" w:rsidRDefault="00EB5FAC">
          <w:pPr>
            <w:pStyle w:val="TOCHeading"/>
          </w:pPr>
          <w:r>
            <w:t>Contents</w:t>
          </w:r>
        </w:p>
        <w:p w14:paraId="64CDBAA7" w14:textId="12E6CE57" w:rsidR="00ED7967" w:rsidRDefault="00EB5FAC">
          <w:pPr>
            <w:pStyle w:val="TOC1"/>
            <w:tabs>
              <w:tab w:val="right" w:leader="dot" w:pos="10188"/>
            </w:tabs>
            <w:rPr>
              <w:rFonts w:asciiTheme="minorHAnsi" w:eastAsiaTheme="minorEastAsia" w:hAnsiTheme="minorHAnsi" w:cstheme="minorBidi"/>
              <w:sz w:val="22"/>
              <w:szCs w:val="22"/>
              <w:lang w:val="en-GB" w:eastAsia="en-GB"/>
            </w:rPr>
          </w:pPr>
          <w:r>
            <w:fldChar w:fldCharType="begin"/>
          </w:r>
          <w:r>
            <w:rPr>
              <w:rStyle w:val="IndexLink"/>
              <w:rFonts w:ascii="Calibri Light" w:hAnsi="Calibri Light" w:cs="Calibri Light"/>
              <w:webHidden/>
            </w:rPr>
            <w:instrText xml:space="preserve"> TOC \z \o "1-3" \u \h</w:instrText>
          </w:r>
          <w:r>
            <w:rPr>
              <w:rStyle w:val="IndexLink"/>
              <w:rFonts w:ascii="Calibri Light" w:hAnsi="Calibri Light" w:cs="Calibri Light"/>
            </w:rPr>
            <w:fldChar w:fldCharType="separate"/>
          </w:r>
          <w:r w:rsidR="00B739BE">
            <w:fldChar w:fldCharType="begin"/>
          </w:r>
          <w:r w:rsidR="00B739BE">
            <w:instrText xml:space="preserve"> HYPERLINK \l "_Toc236071679" \h </w:instrText>
          </w:r>
          <w:r w:rsidR="00B739BE">
            <w:fldChar w:fldCharType="separate"/>
          </w:r>
          <w:r>
            <w:rPr>
              <w:rStyle w:val="IndexLink"/>
              <w:rFonts w:asciiTheme="majorHAnsi" w:hAnsiTheme="majorHAnsi" w:cstheme="majorHAnsi"/>
              <w:webHidden/>
            </w:rPr>
            <w:t>Role of Governors in BNVP</w:t>
          </w:r>
          <w:r>
            <w:rPr>
              <w:webHidden/>
            </w:rPr>
            <w:fldChar w:fldCharType="begin"/>
          </w:r>
          <w:r>
            <w:rPr>
              <w:webHidden/>
            </w:rPr>
            <w:instrText>PAGEREF _Toc236071679 \h</w:instrText>
          </w:r>
          <w:r>
            <w:rPr>
              <w:webHidden/>
            </w:rPr>
          </w:r>
          <w:r>
            <w:rPr>
              <w:webHidden/>
            </w:rPr>
            <w:fldChar w:fldCharType="separate"/>
          </w:r>
          <w:ins w:id="2" w:author="Vicky Simmons" w:date="2026-09-03T09:53:00Z">
            <w:r w:rsidR="00B739BE">
              <w:rPr>
                <w:noProof/>
                <w:webHidden/>
              </w:rPr>
              <w:t>3</w:t>
            </w:r>
          </w:ins>
          <w:del w:id="3" w:author="Vicky Simmons" w:date="2026-09-03T09:53:00Z">
            <w:r w:rsidDel="00B739BE">
              <w:rPr>
                <w:rStyle w:val="IndexLink"/>
                <w:noProof/>
              </w:rPr>
              <w:tab/>
              <w:delText>3</w:delText>
            </w:r>
          </w:del>
          <w:r>
            <w:rPr>
              <w:webHidden/>
            </w:rPr>
            <w:fldChar w:fldCharType="end"/>
          </w:r>
          <w:r w:rsidR="00B739BE">
            <w:fldChar w:fldCharType="end"/>
          </w:r>
        </w:p>
        <w:p w14:paraId="437E83D1" w14:textId="6A09A1D6"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"_Toc236071680" \h </w:instrText>
          </w:r>
          <w:r>
            <w:fldChar w:fldCharType="separate"/>
          </w:r>
          <w:r w:rsidR="00EB5FAC">
            <w:rPr>
              <w:rStyle w:val="IndexLink"/>
              <w:rFonts w:asciiTheme="majorHAnsi" w:hAnsiTheme="majorHAnsi" w:cstheme="majorHAnsi"/>
              <w:webHidden/>
            </w:rPr>
            <w:t>Governance Structure</w:t>
          </w:r>
          <w:r w:rsidR="00EB5FAC">
            <w:rPr>
              <w:webHidden/>
            </w:rPr>
            <w:fldChar w:fldCharType="begin"/>
          </w:r>
          <w:r w:rsidR="00EB5FAC">
            <w:rPr>
              <w:webHidden/>
            </w:rPr>
            <w:instrText>PAGEREF _Toc236071680 \h</w:instrText>
          </w:r>
          <w:r w:rsidR="00EB5FAC">
            <w:rPr>
              <w:webHidden/>
            </w:rPr>
          </w:r>
          <w:r w:rsidR="00EB5FAC">
            <w:rPr>
              <w:webHidden/>
            </w:rPr>
            <w:fldChar w:fldCharType="separate"/>
          </w:r>
          <w:ins w:id="4" w:author="Vicky Simmons" w:date="2026-09-03T09:53:00Z">
            <w:r>
              <w:rPr>
                <w:noProof/>
                <w:webHidden/>
              </w:rPr>
              <w:t>3</w:t>
            </w:r>
          </w:ins>
          <w:del w:id="5" w:author="Vicky Simmons" w:date="2026-09-03T09:53:00Z">
            <w:r w:rsidR="00EB5FAC" w:rsidDel="00B739BE">
              <w:rPr>
                <w:rStyle w:val="IndexLink"/>
                <w:noProof/>
              </w:rPr>
              <w:tab/>
              <w:delText>3</w:delText>
            </w:r>
          </w:del>
          <w:r w:rsidR="00EB5FAC">
            <w:rPr>
              <w:webHidden/>
            </w:rPr>
            <w:fldChar w:fldCharType="end"/>
          </w:r>
          <w:r>
            <w:fldChar w:fldCharType="end"/>
          </w:r>
        </w:p>
        <w:p w14:paraId="6793B906" w14:textId="272F4F57"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"_Toc236071681" \h </w:instrText>
          </w:r>
          <w:r>
            <w:fldChar w:fldCharType="separate"/>
          </w:r>
          <w:r w:rsidR="00EB5FAC">
            <w:rPr>
              <w:rStyle w:val="IndexLink"/>
              <w:rFonts w:asciiTheme="majorHAnsi" w:hAnsiTheme="majorHAnsi" w:cstheme="majorHAnsi"/>
              <w:webHidden/>
            </w:rPr>
            <w:t>The governing body’s constitution</w:t>
          </w:r>
          <w:r w:rsidR="00EB5FAC">
            <w:rPr>
              <w:webHidden/>
            </w:rPr>
            <w:fldChar w:fldCharType="begin"/>
          </w:r>
          <w:r w:rsidR="00EB5FAC">
            <w:rPr>
              <w:webHidden/>
            </w:rPr>
            <w:instrText>PAGEREF _Toc236071681 \h</w:instrText>
          </w:r>
          <w:r w:rsidR="00EB5FAC">
            <w:rPr>
              <w:webHidden/>
            </w:rPr>
          </w:r>
          <w:r w:rsidR="00EB5FAC">
            <w:rPr>
              <w:webHidden/>
            </w:rPr>
            <w:fldChar w:fldCharType="separate"/>
          </w:r>
          <w:ins w:id="6" w:author="Vicky Simmons" w:date="2026-09-03T09:53:00Z">
            <w:r>
              <w:rPr>
                <w:noProof/>
                <w:webHidden/>
              </w:rPr>
              <w:t>3</w:t>
            </w:r>
          </w:ins>
          <w:del w:id="7" w:author="Vicky Simmons" w:date="2026-09-03T09:53:00Z">
            <w:r w:rsidR="00EB5FAC" w:rsidDel="00B739BE">
              <w:rPr>
                <w:rStyle w:val="IndexLink"/>
                <w:noProof/>
              </w:rPr>
              <w:tab/>
              <w:delText>3</w:delText>
            </w:r>
          </w:del>
          <w:r w:rsidR="00EB5FAC">
            <w:rPr>
              <w:webHidden/>
            </w:rPr>
            <w:fldChar w:fldCharType="end"/>
          </w:r>
          <w:r>
            <w:fldChar w:fldCharType="end"/>
          </w:r>
        </w:p>
        <w:p w14:paraId="292DFBB0" w14:textId="68880072"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w:instrText>
          </w:r>
          <w:r>
            <w:instrText xml:space="preserve">682" \h </w:instrText>
          </w:r>
          <w:r>
            <w:fldChar w:fldCharType="separate"/>
          </w:r>
          <w:r w:rsidR="00EB5FAC">
            <w:rPr>
              <w:rStyle w:val="IndexLink"/>
              <w:rFonts w:asciiTheme="majorHAnsi" w:hAnsiTheme="majorHAnsi" w:cstheme="majorHAnsi"/>
              <w:webHidden/>
            </w:rPr>
            <w:t>Instrument of government</w:t>
          </w:r>
          <w:r w:rsidR="00EB5FAC">
            <w:rPr>
              <w:webHidden/>
            </w:rPr>
            <w:fldChar w:fldCharType="begin"/>
          </w:r>
          <w:r w:rsidR="00EB5FAC">
            <w:rPr>
              <w:webHidden/>
            </w:rPr>
            <w:instrText>PAGEREF _Toc236071682 \h</w:instrText>
          </w:r>
          <w:r w:rsidR="00EB5FAC">
            <w:rPr>
              <w:webHidden/>
            </w:rPr>
          </w:r>
          <w:r w:rsidR="00EB5FAC">
            <w:rPr>
              <w:webHidden/>
            </w:rPr>
            <w:fldChar w:fldCharType="separate"/>
          </w:r>
          <w:ins w:id="8" w:author="Vicky Simmons" w:date="2026-09-03T09:53:00Z">
            <w:r>
              <w:rPr>
                <w:noProof/>
                <w:webHidden/>
              </w:rPr>
              <w:t>3</w:t>
            </w:r>
          </w:ins>
          <w:del w:id="9" w:author="Vicky Simmons" w:date="2026-09-03T09:53:00Z">
            <w:r w:rsidR="00EB5FAC" w:rsidDel="00B739BE">
              <w:rPr>
                <w:rStyle w:val="IndexLink"/>
                <w:noProof/>
              </w:rPr>
              <w:tab/>
              <w:delText>3</w:delText>
            </w:r>
          </w:del>
          <w:r w:rsidR="00EB5FAC">
            <w:rPr>
              <w:webHidden/>
            </w:rPr>
            <w:fldChar w:fldCharType="end"/>
          </w:r>
          <w:r>
            <w:fldChar w:fldCharType="end"/>
          </w:r>
        </w:p>
        <w:p w14:paraId="641D66FA" w14:textId="62EA6EC1"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"_Toc236071683" \h </w:instrText>
          </w:r>
          <w:r>
            <w:fldChar w:fldCharType="separate"/>
          </w:r>
          <w:r w:rsidR="00EB5FAC">
            <w:rPr>
              <w:rStyle w:val="IndexLink"/>
              <w:rFonts w:asciiTheme="majorHAnsi" w:hAnsiTheme="majorHAnsi" w:cstheme="majorHAnsi"/>
              <w:webHidden/>
            </w:rPr>
            <w:t>The governing body’s membership requirements</w:t>
          </w:r>
          <w:r w:rsidR="00EB5FAC">
            <w:rPr>
              <w:webHidden/>
            </w:rPr>
            <w:fldChar w:fldCharType="begin"/>
          </w:r>
          <w:r w:rsidR="00EB5FAC">
            <w:rPr>
              <w:webHidden/>
            </w:rPr>
            <w:instrText>PAGEREF _Toc236071683 \h</w:instrText>
          </w:r>
          <w:r w:rsidR="00EB5FAC">
            <w:rPr>
              <w:webHidden/>
            </w:rPr>
          </w:r>
          <w:r w:rsidR="00EB5FAC">
            <w:rPr>
              <w:webHidden/>
            </w:rPr>
            <w:fldChar w:fldCharType="separate"/>
          </w:r>
          <w:ins w:id="10" w:author="Vicky Simmons" w:date="2026-09-03T09:53:00Z">
            <w:r>
              <w:rPr>
                <w:noProof/>
                <w:webHidden/>
              </w:rPr>
              <w:t>3</w:t>
            </w:r>
          </w:ins>
          <w:del w:id="11" w:author="Vicky Simmons" w:date="2026-09-03T09:53:00Z">
            <w:r w:rsidR="00EB5FAC" w:rsidDel="00B739BE">
              <w:rPr>
                <w:rStyle w:val="IndexLink"/>
                <w:noProof/>
              </w:rPr>
              <w:tab/>
              <w:delText>3</w:delText>
            </w:r>
          </w:del>
          <w:r w:rsidR="00EB5FAC">
            <w:rPr>
              <w:webHidden/>
            </w:rPr>
            <w:fldChar w:fldCharType="end"/>
          </w:r>
          <w:r>
            <w:fldChar w:fldCharType="end"/>
          </w:r>
        </w:p>
        <w:p w14:paraId="57046F11" w14:textId="004BFE7E"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"_Toc236071684" \h </w:instrText>
          </w:r>
          <w:r>
            <w:fldChar w:fldCharType="separate"/>
          </w:r>
          <w:r w:rsidR="00EB5FAC">
            <w:rPr>
              <w:rStyle w:val="IndexLink"/>
              <w:rFonts w:asciiTheme="majorHAnsi" w:hAnsiTheme="majorHAnsi" w:cstheme="majorHAnsi"/>
              <w:webHidden/>
            </w:rPr>
            <w:t>Governing body meetings</w:t>
          </w:r>
          <w:r w:rsidR="00EB5FAC">
            <w:rPr>
              <w:webHidden/>
            </w:rPr>
            <w:fldChar w:fldCharType="begin"/>
          </w:r>
          <w:r w:rsidR="00EB5FAC">
            <w:rPr>
              <w:webHidden/>
            </w:rPr>
            <w:instrText>PAGEREF _Toc236071684 \h</w:instrText>
          </w:r>
          <w:r w:rsidR="00EB5FAC">
            <w:rPr>
              <w:webHidden/>
            </w:rPr>
          </w:r>
          <w:r w:rsidR="00EB5FAC">
            <w:rPr>
              <w:webHidden/>
            </w:rPr>
            <w:fldChar w:fldCharType="separate"/>
          </w:r>
          <w:ins w:id="12" w:author="Vicky Simmons" w:date="2026-09-03T09:53:00Z">
            <w:r>
              <w:rPr>
                <w:noProof/>
                <w:webHidden/>
              </w:rPr>
              <w:t>4</w:t>
            </w:r>
          </w:ins>
          <w:del w:id="13" w:author="Vicky Simmons" w:date="2026-09-03T09:53:00Z">
            <w:r w:rsidR="00EB5FAC" w:rsidDel="00B739BE">
              <w:rPr>
                <w:rStyle w:val="IndexLink"/>
                <w:noProof/>
              </w:rPr>
              <w:tab/>
              <w:delText>4</w:delText>
            </w:r>
          </w:del>
          <w:r w:rsidR="00EB5FAC">
            <w:rPr>
              <w:webHidden/>
            </w:rPr>
            <w:fldChar w:fldCharType="end"/>
          </w:r>
          <w:r>
            <w:fldChar w:fldCharType="end"/>
          </w:r>
        </w:p>
        <w:p w14:paraId="6025CEBE" w14:textId="7C8DA70D"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"_Toc236071685" \h </w:instrText>
          </w:r>
          <w:r>
            <w:fldChar w:fldCharType="separate"/>
          </w:r>
          <w:r w:rsidR="00EB5FAC">
            <w:rPr>
              <w:rStyle w:val="IndexLink"/>
              <w:rFonts w:asciiTheme="majorHAnsi" w:hAnsiTheme="majorHAnsi" w:cstheme="majorHAnsi"/>
              <w:webHidden/>
            </w:rPr>
            <w:t>The governing body’s committees and panels</w:t>
          </w:r>
          <w:r w:rsidR="00EB5FAC">
            <w:rPr>
              <w:webHidden/>
            </w:rPr>
            <w:fldChar w:fldCharType="begin"/>
          </w:r>
          <w:r w:rsidR="00EB5FAC">
            <w:rPr>
              <w:webHidden/>
            </w:rPr>
            <w:instrText>PAGEREF _Toc236071685 \h</w:instrText>
          </w:r>
          <w:r w:rsidR="00EB5FAC">
            <w:rPr>
              <w:webHidden/>
            </w:rPr>
          </w:r>
          <w:r w:rsidR="00EB5FAC">
            <w:rPr>
              <w:webHidden/>
            </w:rPr>
            <w:fldChar w:fldCharType="separate"/>
          </w:r>
          <w:ins w:id="14" w:author="Vicky Simmons" w:date="2026-09-03T09:53:00Z">
            <w:r>
              <w:rPr>
                <w:noProof/>
                <w:webHidden/>
              </w:rPr>
              <w:t>4</w:t>
            </w:r>
          </w:ins>
          <w:del w:id="15" w:author="Vicky Simmons" w:date="2026-09-03T09:53:00Z">
            <w:r w:rsidR="00EB5FAC" w:rsidDel="00B739BE">
              <w:rPr>
                <w:rStyle w:val="IndexLink"/>
                <w:noProof/>
              </w:rPr>
              <w:tab/>
              <w:delText>4</w:delText>
            </w:r>
          </w:del>
          <w:r w:rsidR="00EB5FAC">
            <w:rPr>
              <w:webHidden/>
            </w:rPr>
            <w:fldChar w:fldCharType="end"/>
          </w:r>
          <w:r>
            <w:fldChar w:fldCharType="end"/>
          </w:r>
        </w:p>
        <w:p w14:paraId="25793A9F" w14:textId="1FABA33E"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"_Toc236071686" \h </w:instrText>
          </w:r>
          <w:r>
            <w:fldChar w:fldCharType="separate"/>
          </w:r>
          <w:r w:rsidR="00EB5FAC">
            <w:rPr>
              <w:rStyle w:val="IndexLink"/>
              <w:rFonts w:asciiTheme="majorHAnsi" w:hAnsiTheme="majorHAnsi" w:cstheme="majorHAnsi"/>
              <w:webHidden/>
            </w:rPr>
            <w:t>Types of governors</w:t>
          </w:r>
          <w:r w:rsidR="00EB5FAC">
            <w:rPr>
              <w:webHidden/>
            </w:rPr>
            <w:fldChar w:fldCharType="begin"/>
          </w:r>
          <w:r w:rsidR="00EB5FAC">
            <w:rPr>
              <w:webHidden/>
            </w:rPr>
            <w:instrText>PAGEREF _Toc236071686 \h</w:instrText>
          </w:r>
          <w:r w:rsidR="00EB5FAC">
            <w:rPr>
              <w:webHidden/>
            </w:rPr>
          </w:r>
          <w:r w:rsidR="00EB5FAC">
            <w:rPr>
              <w:webHidden/>
            </w:rPr>
            <w:fldChar w:fldCharType="separate"/>
          </w:r>
          <w:ins w:id="16" w:author="Vicky Simmons" w:date="2026-09-03T09:53:00Z">
            <w:r>
              <w:rPr>
                <w:noProof/>
                <w:webHidden/>
              </w:rPr>
              <w:t>4</w:t>
            </w:r>
          </w:ins>
          <w:del w:id="17" w:author="Vicky Simmons" w:date="2026-09-03T09:53:00Z">
            <w:r w:rsidR="00EB5FAC" w:rsidDel="00B739BE">
              <w:rPr>
                <w:rStyle w:val="IndexLink"/>
                <w:noProof/>
              </w:rPr>
              <w:tab/>
              <w:delText>4</w:delText>
            </w:r>
          </w:del>
          <w:r w:rsidR="00EB5FAC">
            <w:rPr>
              <w:webHidden/>
            </w:rPr>
            <w:fldChar w:fldCharType="end"/>
          </w:r>
          <w:r>
            <w:fldChar w:fldCharType="end"/>
          </w:r>
        </w:p>
        <w:p w14:paraId="36CAB94F" w14:textId="6C923C39"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"_Toc236071687" \h </w:instrText>
          </w:r>
          <w:r>
            <w:fldChar w:fldCharType="separate"/>
          </w:r>
          <w:r w:rsidR="00EB5FAC">
            <w:rPr>
              <w:rStyle w:val="IndexLink"/>
              <w:rFonts w:asciiTheme="majorHAnsi" w:hAnsiTheme="majorHAnsi" w:cstheme="majorHAnsi"/>
              <w:webHidden/>
            </w:rPr>
            <w:t>The Chair of Governors</w:t>
          </w:r>
          <w:r w:rsidR="00EB5FAC">
            <w:rPr>
              <w:webHidden/>
            </w:rPr>
            <w:fldChar w:fldCharType="begin"/>
          </w:r>
          <w:r w:rsidR="00EB5FAC">
            <w:rPr>
              <w:webHidden/>
            </w:rPr>
            <w:instrText>PAGEREF _Toc236071687 \h</w:instrText>
          </w:r>
          <w:r w:rsidR="00EB5FAC">
            <w:rPr>
              <w:webHidden/>
            </w:rPr>
          </w:r>
          <w:r w:rsidR="00EB5FAC">
            <w:rPr>
              <w:webHidden/>
            </w:rPr>
            <w:fldChar w:fldCharType="separate"/>
          </w:r>
          <w:ins w:id="18" w:author="Vicky Simmons" w:date="2026-09-03T09:53:00Z">
            <w:r>
              <w:rPr>
                <w:noProof/>
                <w:webHidden/>
              </w:rPr>
              <w:t>5</w:t>
            </w:r>
          </w:ins>
          <w:del w:id="19" w:author="Vicky Simmons" w:date="2026-09-03T09:53:00Z">
            <w:r w:rsidR="00EB5FAC" w:rsidDel="00B739BE">
              <w:rPr>
                <w:rStyle w:val="IndexLink"/>
                <w:noProof/>
              </w:rPr>
              <w:tab/>
              <w:delText>5</w:delText>
            </w:r>
          </w:del>
          <w:r w:rsidR="00EB5FAC">
            <w:rPr>
              <w:webHidden/>
            </w:rPr>
            <w:fldChar w:fldCharType="end"/>
          </w:r>
          <w:r>
            <w:fldChar w:fldCharType="end"/>
          </w:r>
        </w:p>
        <w:p w14:paraId="1A33D37C" w14:textId="1C402A1E"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"_Toc236071688" \h </w:instrText>
          </w:r>
          <w:r>
            <w:fldChar w:fldCharType="separate"/>
          </w:r>
          <w:r w:rsidR="00EB5FAC">
            <w:rPr>
              <w:rStyle w:val="IndexLink"/>
              <w:rFonts w:asciiTheme="majorHAnsi" w:hAnsiTheme="majorHAnsi" w:cstheme="majorHAnsi"/>
              <w:webHidden/>
            </w:rPr>
            <w:t>Terms of office</w:t>
          </w:r>
          <w:r w:rsidR="00EB5FAC">
            <w:rPr>
              <w:webHidden/>
            </w:rPr>
            <w:fldChar w:fldCharType="begin"/>
          </w:r>
          <w:r w:rsidR="00EB5FAC">
            <w:rPr>
              <w:webHidden/>
            </w:rPr>
            <w:instrText>PAGEREF _Toc236071688 \h</w:instrText>
          </w:r>
          <w:r w:rsidR="00EB5FAC">
            <w:rPr>
              <w:webHidden/>
            </w:rPr>
          </w:r>
          <w:r w:rsidR="00EB5FAC">
            <w:rPr>
              <w:webHidden/>
            </w:rPr>
            <w:fldChar w:fldCharType="separate"/>
          </w:r>
          <w:ins w:id="20" w:author="Vicky Simmons" w:date="2026-09-03T09:53:00Z">
            <w:r>
              <w:rPr>
                <w:noProof/>
                <w:webHidden/>
              </w:rPr>
              <w:t>6</w:t>
            </w:r>
          </w:ins>
          <w:del w:id="21" w:author="Vicky Simmons" w:date="2026-09-03T09:53:00Z">
            <w:r w:rsidR="00EB5FAC" w:rsidDel="00B739BE">
              <w:rPr>
                <w:rStyle w:val="IndexLink"/>
                <w:noProof/>
              </w:rPr>
              <w:tab/>
              <w:delText>6</w:delText>
            </w:r>
          </w:del>
          <w:r w:rsidR="00EB5FAC">
            <w:rPr>
              <w:webHidden/>
            </w:rPr>
            <w:fldChar w:fldCharType="end"/>
          </w:r>
          <w:r>
            <w:fldChar w:fldCharType="end"/>
          </w:r>
        </w:p>
        <w:p w14:paraId="5144EFF9" w14:textId="632BE165"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"_Toc236071689" \h </w:instrText>
          </w:r>
          <w:r>
            <w:fldChar w:fldCharType="separate"/>
          </w:r>
          <w:r w:rsidR="00EB5FAC">
            <w:rPr>
              <w:rStyle w:val="IndexLink"/>
              <w:rFonts w:asciiTheme="majorHAnsi" w:hAnsiTheme="majorHAnsi" w:cstheme="majorHAnsi"/>
              <w:webHidden/>
            </w:rPr>
            <w:t>Undertaking checks for new and existing governors</w:t>
          </w:r>
          <w:r w:rsidR="00EB5FAC">
            <w:rPr>
              <w:webHidden/>
            </w:rPr>
            <w:fldChar w:fldCharType="begin"/>
          </w:r>
          <w:r w:rsidR="00EB5FAC">
            <w:rPr>
              <w:webHidden/>
            </w:rPr>
            <w:instrText>PAGEREF _Toc236071689 \h</w:instrText>
          </w:r>
          <w:r w:rsidR="00EB5FAC">
            <w:rPr>
              <w:webHidden/>
            </w:rPr>
          </w:r>
          <w:r w:rsidR="00EB5FAC">
            <w:rPr>
              <w:webHidden/>
            </w:rPr>
            <w:fldChar w:fldCharType="separate"/>
          </w:r>
          <w:ins w:id="22" w:author="Vicky Simmons" w:date="2026-09-03T09:53:00Z">
            <w:r>
              <w:rPr>
                <w:noProof/>
                <w:webHidden/>
              </w:rPr>
              <w:t>6</w:t>
            </w:r>
          </w:ins>
          <w:del w:id="23" w:author="Vicky Simmons" w:date="2026-09-03T09:53:00Z">
            <w:r w:rsidR="00EB5FAC" w:rsidDel="00B739BE">
              <w:rPr>
                <w:rStyle w:val="IndexLink"/>
                <w:noProof/>
              </w:rPr>
              <w:tab/>
              <w:delText>6</w:delText>
            </w:r>
          </w:del>
          <w:r w:rsidR="00EB5FAC">
            <w:rPr>
              <w:webHidden/>
            </w:rPr>
            <w:fldChar w:fldCharType="end"/>
          </w:r>
          <w:r>
            <w:fldChar w:fldCharType="end"/>
          </w:r>
        </w:p>
        <w:p w14:paraId="5CB6F893" w14:textId="41A295C5"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"_Toc236071690" \h </w:instrText>
          </w:r>
          <w:r>
            <w:fldChar w:fldCharType="separate"/>
          </w:r>
          <w:r w:rsidR="00EB5FAC">
            <w:rPr>
              <w:rStyle w:val="IndexLink"/>
              <w:rFonts w:asciiTheme="majorHAnsi" w:hAnsiTheme="majorHAnsi" w:cstheme="majorHAnsi"/>
              <w:webHidden/>
            </w:rPr>
            <w:t>Governor Induction</w:t>
          </w:r>
          <w:r w:rsidR="00EB5FAC">
            <w:rPr>
              <w:webHidden/>
            </w:rPr>
            <w:fldChar w:fldCharType="begin"/>
          </w:r>
          <w:r w:rsidR="00EB5FAC">
            <w:rPr>
              <w:webHidden/>
            </w:rPr>
            <w:instrText>PAGEREF _Toc236071690 \h</w:instrText>
          </w:r>
          <w:r w:rsidR="00EB5FAC">
            <w:rPr>
              <w:webHidden/>
            </w:rPr>
          </w:r>
          <w:r w:rsidR="00EB5FAC">
            <w:rPr>
              <w:webHidden/>
            </w:rPr>
            <w:fldChar w:fldCharType="separate"/>
          </w:r>
          <w:ins w:id="24" w:author="Vicky Simmons" w:date="2026-09-03T09:53:00Z">
            <w:r>
              <w:rPr>
                <w:noProof/>
                <w:webHidden/>
              </w:rPr>
              <w:t>6</w:t>
            </w:r>
          </w:ins>
          <w:del w:id="25" w:author="Vicky Simmons" w:date="2026-09-03T09:53:00Z">
            <w:r w:rsidR="00EB5FAC" w:rsidDel="00B739BE">
              <w:rPr>
                <w:rStyle w:val="IndexLink"/>
                <w:noProof/>
              </w:rPr>
              <w:tab/>
              <w:delText>6</w:delText>
            </w:r>
          </w:del>
          <w:r w:rsidR="00EB5FAC">
            <w:rPr>
              <w:webHidden/>
            </w:rPr>
            <w:fldChar w:fldCharType="end"/>
          </w:r>
          <w:r>
            <w:fldChar w:fldCharType="end"/>
          </w:r>
        </w:p>
        <w:p w14:paraId="726B066D" w14:textId="006AFA23"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"_Toc236071691" \h </w:instrText>
          </w:r>
          <w:r>
            <w:fldChar w:fldCharType="separate"/>
          </w:r>
          <w:r w:rsidR="00EB5FAC">
            <w:rPr>
              <w:rStyle w:val="IndexLink"/>
              <w:rFonts w:asciiTheme="majorHAnsi" w:hAnsiTheme="majorHAnsi" w:cstheme="majorHAnsi"/>
              <w:webHidden/>
            </w:rPr>
            <w:t>Arranging for a Mentor</w:t>
          </w:r>
          <w:r w:rsidR="00EB5FAC">
            <w:rPr>
              <w:webHidden/>
            </w:rPr>
            <w:fldChar w:fldCharType="begin"/>
          </w:r>
          <w:r w:rsidR="00EB5FAC">
            <w:rPr>
              <w:webHidden/>
            </w:rPr>
            <w:instrText>PAGEREF _Toc236071691 \h</w:instrText>
          </w:r>
          <w:r w:rsidR="00EB5FAC">
            <w:rPr>
              <w:webHidden/>
            </w:rPr>
          </w:r>
          <w:r w:rsidR="00EB5FAC">
            <w:rPr>
              <w:webHidden/>
            </w:rPr>
            <w:fldChar w:fldCharType="separate"/>
          </w:r>
          <w:ins w:id="26" w:author="Vicky Simmons" w:date="2026-09-03T09:53:00Z">
            <w:r>
              <w:rPr>
                <w:noProof/>
                <w:webHidden/>
              </w:rPr>
              <w:t>7</w:t>
            </w:r>
          </w:ins>
          <w:del w:id="27" w:author="Vicky Simmons" w:date="2026-09-03T09:53:00Z">
            <w:r w:rsidR="00EB5FAC" w:rsidDel="00B739BE">
              <w:rPr>
                <w:rStyle w:val="IndexLink"/>
                <w:noProof/>
              </w:rPr>
              <w:tab/>
              <w:delText>7</w:delText>
            </w:r>
          </w:del>
          <w:r w:rsidR="00EB5FAC">
            <w:rPr>
              <w:webHidden/>
            </w:rPr>
            <w:fldChar w:fldCharType="end"/>
          </w:r>
          <w:r>
            <w:fldChar w:fldCharType="end"/>
          </w:r>
        </w:p>
        <w:p w14:paraId="0EE27A70" w14:textId="6EA54284"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"_Toc236071692" \h </w:instrText>
          </w:r>
          <w:r>
            <w:fldChar w:fldCharType="separate"/>
          </w:r>
          <w:r w:rsidR="00EB5FAC">
            <w:rPr>
              <w:rStyle w:val="IndexLink"/>
              <w:rFonts w:asciiTheme="majorHAnsi" w:hAnsiTheme="majorHAnsi" w:cstheme="majorHAnsi"/>
              <w:webHidden/>
            </w:rPr>
            <w:t>Governing Board Professional Development</w:t>
          </w:r>
          <w:r w:rsidR="00EB5FAC">
            <w:rPr>
              <w:webHidden/>
            </w:rPr>
            <w:fldChar w:fldCharType="begin"/>
          </w:r>
          <w:r w:rsidR="00EB5FAC">
            <w:rPr>
              <w:webHidden/>
            </w:rPr>
            <w:instrText>PAGEREF _Toc236071692 \h</w:instrText>
          </w:r>
          <w:r w:rsidR="00EB5FAC">
            <w:rPr>
              <w:webHidden/>
            </w:rPr>
          </w:r>
          <w:r w:rsidR="00EB5FAC">
            <w:rPr>
              <w:webHidden/>
            </w:rPr>
            <w:fldChar w:fldCharType="separate"/>
          </w:r>
          <w:ins w:id="28" w:author="Vicky Simmons" w:date="2026-09-03T09:53:00Z">
            <w:r>
              <w:rPr>
                <w:noProof/>
                <w:webHidden/>
              </w:rPr>
              <w:t>7</w:t>
            </w:r>
          </w:ins>
          <w:del w:id="29" w:author="Vicky Simmons" w:date="2026-09-03T09:53:00Z">
            <w:r w:rsidR="00EB5FAC" w:rsidDel="00B739BE">
              <w:rPr>
                <w:rStyle w:val="IndexLink"/>
                <w:noProof/>
              </w:rPr>
              <w:tab/>
              <w:delText>7</w:delText>
            </w:r>
          </w:del>
          <w:r w:rsidR="00EB5FAC">
            <w:rPr>
              <w:webHidden/>
            </w:rPr>
            <w:fldChar w:fldCharType="end"/>
          </w:r>
          <w:r>
            <w:fldChar w:fldCharType="end"/>
          </w:r>
        </w:p>
        <w:p w14:paraId="217FD176" w14:textId="70255CD5"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"_Toc236071693" \h </w:instrText>
          </w:r>
          <w:r>
            <w:fldChar w:fldCharType="separate"/>
          </w:r>
          <w:r w:rsidR="00EB5FAC">
            <w:rPr>
              <w:rStyle w:val="IndexLink"/>
              <w:rFonts w:asciiTheme="majorHAnsi" w:hAnsiTheme="majorHAnsi" w:cstheme="majorHAnsi"/>
              <w:webHidden/>
            </w:rPr>
            <w:t>Code of Conduct (see Governors Code of Conduct document)</w:t>
          </w:r>
          <w:r w:rsidR="00EB5FAC">
            <w:rPr>
              <w:webHidden/>
            </w:rPr>
            <w:fldChar w:fldCharType="begin"/>
          </w:r>
          <w:r w:rsidR="00EB5FAC">
            <w:rPr>
              <w:webHidden/>
            </w:rPr>
            <w:instrText>PAGEREF _Toc236071693 \h</w:instrText>
          </w:r>
          <w:r w:rsidR="00EB5FAC">
            <w:rPr>
              <w:webHidden/>
            </w:rPr>
          </w:r>
          <w:r w:rsidR="00EB5FAC">
            <w:rPr>
              <w:webHidden/>
            </w:rPr>
            <w:fldChar w:fldCharType="separate"/>
          </w:r>
          <w:ins w:id="30" w:author="Vicky Simmons" w:date="2026-09-03T09:53:00Z">
            <w:r>
              <w:rPr>
                <w:noProof/>
                <w:webHidden/>
              </w:rPr>
              <w:t>8</w:t>
            </w:r>
          </w:ins>
          <w:del w:id="31" w:author="Vicky Simmons" w:date="2026-09-03T09:53:00Z">
            <w:r w:rsidR="00EB5FAC" w:rsidDel="00B739BE">
              <w:rPr>
                <w:rStyle w:val="IndexLink"/>
                <w:noProof/>
              </w:rPr>
              <w:tab/>
              <w:delText>8</w:delText>
            </w:r>
          </w:del>
          <w:r w:rsidR="00EB5FAC">
            <w:rPr>
              <w:webHidden/>
            </w:rPr>
            <w:fldChar w:fldCharType="end"/>
          </w:r>
          <w:r>
            <w:fldChar w:fldCharType="end"/>
          </w:r>
        </w:p>
        <w:p w14:paraId="3F936D3D" w14:textId="6A86AD16"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"_Toc236071694" \h </w:instrText>
          </w:r>
          <w:r>
            <w:fldChar w:fldCharType="separate"/>
          </w:r>
          <w:r w:rsidR="00EB5FAC">
            <w:rPr>
              <w:rStyle w:val="IndexLink"/>
              <w:rFonts w:asciiTheme="majorHAnsi" w:hAnsiTheme="majorHAnsi" w:cstheme="majorHAnsi"/>
              <w:webHidden/>
            </w:rPr>
            <w:t>Evaluating governance</w:t>
          </w:r>
          <w:r w:rsidR="00EB5FAC">
            <w:rPr>
              <w:webHidden/>
            </w:rPr>
            <w:fldChar w:fldCharType="begin"/>
          </w:r>
          <w:r w:rsidR="00EB5FAC">
            <w:rPr>
              <w:webHidden/>
            </w:rPr>
            <w:instrText>PAGEREF _Toc236071694 \h</w:instrText>
          </w:r>
          <w:r w:rsidR="00EB5FAC">
            <w:rPr>
              <w:webHidden/>
            </w:rPr>
          </w:r>
          <w:r w:rsidR="00EB5FAC">
            <w:rPr>
              <w:webHidden/>
            </w:rPr>
            <w:fldChar w:fldCharType="separate"/>
          </w:r>
          <w:ins w:id="32" w:author="Vicky Simmons" w:date="2026-09-03T09:53:00Z">
            <w:r>
              <w:rPr>
                <w:noProof/>
                <w:webHidden/>
              </w:rPr>
              <w:t>8</w:t>
            </w:r>
          </w:ins>
          <w:del w:id="33" w:author="Vicky Simmons" w:date="2026-09-03T09:53:00Z">
            <w:r w:rsidR="00EB5FAC" w:rsidDel="00B739BE">
              <w:rPr>
                <w:rStyle w:val="IndexLink"/>
                <w:noProof/>
              </w:rPr>
              <w:tab/>
              <w:delText>8</w:delText>
            </w:r>
          </w:del>
          <w:r w:rsidR="00EB5FAC">
            <w:rPr>
              <w:webHidden/>
            </w:rPr>
            <w:fldChar w:fldCharType="end"/>
          </w:r>
          <w:r>
            <w:fldChar w:fldCharType="end"/>
          </w:r>
        </w:p>
        <w:p w14:paraId="15D2A10B" w14:textId="7B1B963F"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"_Toc236071695" \h </w:instrText>
          </w:r>
          <w:r>
            <w:fldChar w:fldCharType="separate"/>
          </w:r>
          <w:r w:rsidR="00EB5FAC">
            <w:rPr>
              <w:rStyle w:val="IndexLink"/>
              <w:rFonts w:asciiTheme="majorHAnsi" w:hAnsiTheme="majorHAnsi" w:cstheme="majorHAnsi"/>
              <w:webHidden/>
            </w:rPr>
            <w:t>Governor Visit Guidance</w:t>
          </w:r>
          <w:r w:rsidR="00EB5FAC">
            <w:rPr>
              <w:webHidden/>
            </w:rPr>
            <w:fldChar w:fldCharType="begin"/>
          </w:r>
          <w:r w:rsidR="00EB5FAC">
            <w:rPr>
              <w:webHidden/>
            </w:rPr>
            <w:instrText>PAGEREF _Toc236071695 \h</w:instrText>
          </w:r>
          <w:r w:rsidR="00EB5FAC">
            <w:rPr>
              <w:webHidden/>
            </w:rPr>
          </w:r>
          <w:r w:rsidR="00EB5FAC">
            <w:rPr>
              <w:webHidden/>
            </w:rPr>
            <w:fldChar w:fldCharType="separate"/>
          </w:r>
          <w:ins w:id="34" w:author="Vicky Simmons" w:date="2026-09-03T09:53:00Z">
            <w:r>
              <w:rPr>
                <w:noProof/>
                <w:webHidden/>
              </w:rPr>
              <w:t>9</w:t>
            </w:r>
          </w:ins>
          <w:del w:id="35" w:author="Vicky Simmons" w:date="2026-09-03T09:53:00Z">
            <w:r w:rsidR="00EB5FAC" w:rsidDel="00B739BE">
              <w:rPr>
                <w:rStyle w:val="IndexLink"/>
                <w:noProof/>
              </w:rPr>
              <w:tab/>
              <w:delText>9</w:delText>
            </w:r>
          </w:del>
          <w:r w:rsidR="00EB5FAC">
            <w:rPr>
              <w:webHidden/>
            </w:rPr>
            <w:fldChar w:fldCharType="end"/>
          </w:r>
          <w:r>
            <w:fldChar w:fldCharType="end"/>
          </w:r>
        </w:p>
        <w:p w14:paraId="4C78DB57" w14:textId="33ACA1D6"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"_Toc236071696" \h </w:instrText>
          </w:r>
          <w:r>
            <w:fldChar w:fldCharType="separate"/>
          </w:r>
          <w:r w:rsidR="00EB5FAC">
            <w:rPr>
              <w:rStyle w:val="IndexLink"/>
              <w:rFonts w:asciiTheme="majorHAnsi" w:hAnsiTheme="majorHAnsi" w:cstheme="majorHAnsi"/>
              <w:webHidden/>
            </w:rPr>
            <w:t>Why visit?</w:t>
          </w:r>
          <w:r w:rsidR="00EB5FAC">
            <w:rPr>
              <w:webHidden/>
            </w:rPr>
            <w:fldChar w:fldCharType="begin"/>
          </w:r>
          <w:r w:rsidR="00EB5FAC">
            <w:rPr>
              <w:webHidden/>
            </w:rPr>
            <w:instrText>PAGEREF _Toc236071696 \h</w:instrText>
          </w:r>
          <w:r w:rsidR="00EB5FAC">
            <w:rPr>
              <w:webHidden/>
            </w:rPr>
          </w:r>
          <w:r w:rsidR="00EB5FAC">
            <w:rPr>
              <w:webHidden/>
            </w:rPr>
            <w:fldChar w:fldCharType="separate"/>
          </w:r>
          <w:ins w:id="36" w:author="Vicky Simmons" w:date="2026-09-03T09:53:00Z">
            <w:r>
              <w:rPr>
                <w:noProof/>
                <w:webHidden/>
              </w:rPr>
              <w:t>9</w:t>
            </w:r>
          </w:ins>
          <w:del w:id="37" w:author="Vicky Simmons" w:date="2026-09-03T09:53:00Z">
            <w:r w:rsidR="00EB5FAC" w:rsidDel="00B739BE">
              <w:rPr>
                <w:rStyle w:val="IndexLink"/>
                <w:noProof/>
              </w:rPr>
              <w:tab/>
              <w:delText>9</w:delText>
            </w:r>
          </w:del>
          <w:r w:rsidR="00EB5FAC">
            <w:rPr>
              <w:webHidden/>
            </w:rPr>
            <w:fldChar w:fldCharType="end"/>
          </w:r>
          <w:r>
            <w:fldChar w:fldCharType="end"/>
          </w:r>
        </w:p>
        <w:p w14:paraId="53838939" w14:textId="47230BCE"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"_Toc236071697" \h </w:instrText>
          </w:r>
          <w:r>
            <w:fldChar w:fldCharType="separate"/>
          </w:r>
          <w:r w:rsidR="00EB5FAC">
            <w:rPr>
              <w:rStyle w:val="IndexLink"/>
              <w:rFonts w:asciiTheme="majorHAnsi" w:hAnsiTheme="majorHAnsi" w:cstheme="majorHAnsi"/>
              <w:webHidden/>
            </w:rPr>
            <w:t>What are the benefits to governors and staff?</w:t>
          </w:r>
          <w:r w:rsidR="00EB5FAC">
            <w:rPr>
              <w:webHidden/>
            </w:rPr>
            <w:fldChar w:fldCharType="begin"/>
          </w:r>
          <w:r w:rsidR="00EB5FAC">
            <w:rPr>
              <w:webHidden/>
            </w:rPr>
            <w:instrText>PAGEREF _Toc236071697 \h</w:instrText>
          </w:r>
          <w:r w:rsidR="00EB5FAC">
            <w:rPr>
              <w:webHidden/>
            </w:rPr>
          </w:r>
          <w:r w:rsidR="00EB5FAC">
            <w:rPr>
              <w:webHidden/>
            </w:rPr>
            <w:fldChar w:fldCharType="separate"/>
          </w:r>
          <w:ins w:id="38" w:author="Vicky Simmons" w:date="2026-09-03T09:53:00Z">
            <w:r>
              <w:rPr>
                <w:noProof/>
                <w:webHidden/>
              </w:rPr>
              <w:t>10</w:t>
            </w:r>
          </w:ins>
          <w:del w:id="39" w:author="Vicky Simmons" w:date="2026-09-03T09:53:00Z">
            <w:r w:rsidR="00EB5FAC" w:rsidDel="00B739BE">
              <w:rPr>
                <w:rStyle w:val="IndexLink"/>
                <w:noProof/>
              </w:rPr>
              <w:tab/>
              <w:delText>10</w:delText>
            </w:r>
          </w:del>
          <w:r w:rsidR="00EB5FAC">
            <w:rPr>
              <w:webHidden/>
            </w:rPr>
            <w:fldChar w:fldCharType="end"/>
          </w:r>
          <w:r>
            <w:fldChar w:fldCharType="end"/>
          </w:r>
        </w:p>
        <w:p w14:paraId="783429C5" w14:textId="65770AEE"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"_Toc236071698" \h </w:instrText>
          </w:r>
          <w:r>
            <w:fldChar w:fldCharType="separate"/>
          </w:r>
          <w:r w:rsidR="00EB5FAC">
            <w:rPr>
              <w:rStyle w:val="IndexLink"/>
              <w:rFonts w:asciiTheme="majorHAnsi" w:hAnsiTheme="majorHAnsi" w:cstheme="majorHAnsi"/>
              <w:webHidden/>
            </w:rPr>
            <w:t>What are governors’ visits not about?</w:t>
          </w:r>
          <w:r w:rsidR="00EB5FAC">
            <w:rPr>
              <w:webHidden/>
            </w:rPr>
            <w:fldChar w:fldCharType="begin"/>
          </w:r>
          <w:r w:rsidR="00EB5FAC">
            <w:rPr>
              <w:webHidden/>
            </w:rPr>
            <w:instrText>PAGEREF _Toc236071698 \h</w:instrText>
          </w:r>
          <w:r w:rsidR="00EB5FAC">
            <w:rPr>
              <w:webHidden/>
            </w:rPr>
          </w:r>
          <w:r w:rsidR="00EB5FAC">
            <w:rPr>
              <w:webHidden/>
            </w:rPr>
            <w:fldChar w:fldCharType="separate"/>
          </w:r>
          <w:ins w:id="40" w:author="Vicky Simmons" w:date="2026-09-03T09:53:00Z">
            <w:r>
              <w:rPr>
                <w:noProof/>
                <w:webHidden/>
              </w:rPr>
              <w:t>11</w:t>
            </w:r>
          </w:ins>
          <w:del w:id="41" w:author="Vicky Simmons" w:date="2026-09-03T09:53:00Z">
            <w:r w:rsidR="00EB5FAC" w:rsidDel="00B739BE">
              <w:rPr>
                <w:rStyle w:val="IndexLink"/>
                <w:noProof/>
              </w:rPr>
              <w:tab/>
              <w:delText>11</w:delText>
            </w:r>
          </w:del>
          <w:r w:rsidR="00EB5FAC">
            <w:rPr>
              <w:webHidden/>
            </w:rPr>
            <w:fldChar w:fldCharType="end"/>
          </w:r>
          <w:r>
            <w:fldChar w:fldCharType="end"/>
          </w:r>
        </w:p>
        <w:p w14:paraId="04335126" w14:textId="364DD9ED"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"_Toc23607169</w:instrText>
          </w:r>
          <w:r>
            <w:instrText xml:space="preserve">9" \h </w:instrText>
          </w:r>
          <w:r>
            <w:fldChar w:fldCharType="separate"/>
          </w:r>
          <w:r w:rsidR="00EB5FAC">
            <w:rPr>
              <w:rStyle w:val="IndexLink"/>
              <w:rFonts w:asciiTheme="majorHAnsi" w:hAnsiTheme="majorHAnsi" w:cstheme="majorHAnsi"/>
              <w:webHidden/>
            </w:rPr>
            <w:t>How often should governors visit?</w:t>
          </w:r>
          <w:r w:rsidR="00EB5FAC">
            <w:rPr>
              <w:webHidden/>
            </w:rPr>
            <w:fldChar w:fldCharType="begin"/>
          </w:r>
          <w:r w:rsidR="00EB5FAC">
            <w:rPr>
              <w:webHidden/>
            </w:rPr>
            <w:instrText>PAGEREF _Toc236071699 \h</w:instrText>
          </w:r>
          <w:r w:rsidR="00EB5FAC">
            <w:rPr>
              <w:webHidden/>
            </w:rPr>
          </w:r>
          <w:r w:rsidR="00EB5FAC">
            <w:rPr>
              <w:webHidden/>
            </w:rPr>
            <w:fldChar w:fldCharType="separate"/>
          </w:r>
          <w:ins w:id="42" w:author="Vicky Simmons" w:date="2026-09-03T09:53:00Z">
            <w:r>
              <w:rPr>
                <w:noProof/>
                <w:webHidden/>
              </w:rPr>
              <w:t>11</w:t>
            </w:r>
          </w:ins>
          <w:del w:id="43" w:author="Vicky Simmons" w:date="2026-09-03T09:53:00Z">
            <w:r w:rsidR="00EB5FAC" w:rsidDel="00B739BE">
              <w:rPr>
                <w:rStyle w:val="IndexLink"/>
                <w:noProof/>
              </w:rPr>
              <w:tab/>
              <w:delText>11</w:delText>
            </w:r>
          </w:del>
          <w:r w:rsidR="00EB5FAC">
            <w:rPr>
              <w:webHidden/>
            </w:rPr>
            <w:fldChar w:fldCharType="end"/>
          </w:r>
          <w:r>
            <w:fldChar w:fldCharType="end"/>
          </w:r>
        </w:p>
        <w:p w14:paraId="3FBCC58B" w14:textId="2927BDED"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"_Toc236071700" \h </w:instrText>
          </w:r>
          <w:r>
            <w:fldChar w:fldCharType="separate"/>
          </w:r>
          <w:r w:rsidR="00EB5FAC">
            <w:rPr>
              <w:rStyle w:val="IndexLink"/>
              <w:rFonts w:asciiTheme="majorHAnsi" w:hAnsiTheme="majorHAnsi" w:cstheme="majorHAnsi"/>
              <w:webHidden/>
            </w:rPr>
            <w:t>Who schedules the visits?</w:t>
          </w:r>
          <w:r w:rsidR="00EB5FAC">
            <w:rPr>
              <w:webHidden/>
            </w:rPr>
            <w:fldChar w:fldCharType="begin"/>
          </w:r>
          <w:r w:rsidR="00EB5FAC">
            <w:rPr>
              <w:webHidden/>
            </w:rPr>
            <w:instrText>PAGEREF _Toc236071700 \h</w:instrText>
          </w:r>
          <w:r w:rsidR="00EB5FAC">
            <w:rPr>
              <w:webHidden/>
            </w:rPr>
          </w:r>
          <w:r w:rsidR="00EB5FAC">
            <w:rPr>
              <w:webHidden/>
            </w:rPr>
            <w:fldChar w:fldCharType="separate"/>
          </w:r>
          <w:ins w:id="44" w:author="Vicky Simmons" w:date="2026-09-03T09:53:00Z">
            <w:r>
              <w:rPr>
                <w:noProof/>
                <w:webHidden/>
              </w:rPr>
              <w:t>11</w:t>
            </w:r>
          </w:ins>
          <w:del w:id="45" w:author="Vicky Simmons" w:date="2026-09-03T09:53:00Z">
            <w:r w:rsidR="00EB5FAC" w:rsidDel="00B739BE">
              <w:rPr>
                <w:rStyle w:val="IndexLink"/>
                <w:noProof/>
              </w:rPr>
              <w:tab/>
              <w:delText>11</w:delText>
            </w:r>
          </w:del>
          <w:r w:rsidR="00EB5FAC">
            <w:rPr>
              <w:webHidden/>
            </w:rPr>
            <w:fldChar w:fldCharType="end"/>
          </w:r>
          <w:r>
            <w:fldChar w:fldCharType="end"/>
          </w:r>
        </w:p>
        <w:p w14:paraId="47F33BD0" w14:textId="51EB66C4"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"_Toc236071701" \h </w:instrText>
          </w:r>
          <w:r>
            <w:fldChar w:fldCharType="separate"/>
          </w:r>
          <w:r w:rsidR="00EB5FAC">
            <w:rPr>
              <w:rStyle w:val="IndexLink"/>
              <w:rFonts w:asciiTheme="majorHAnsi" w:hAnsiTheme="majorHAnsi" w:cstheme="majorHAnsi"/>
              <w:webHidden/>
            </w:rPr>
            <w:t>Visit preparation</w:t>
          </w:r>
          <w:r w:rsidR="00EB5FAC">
            <w:rPr>
              <w:webHidden/>
            </w:rPr>
            <w:fldChar w:fldCharType="begin"/>
          </w:r>
          <w:r w:rsidR="00EB5FAC">
            <w:rPr>
              <w:webHidden/>
            </w:rPr>
            <w:instrText>PAGEREF _Toc236071701 \h</w:instrText>
          </w:r>
          <w:r w:rsidR="00EB5FAC">
            <w:rPr>
              <w:webHidden/>
            </w:rPr>
          </w:r>
          <w:r w:rsidR="00EB5FAC">
            <w:rPr>
              <w:webHidden/>
            </w:rPr>
            <w:fldChar w:fldCharType="separate"/>
          </w:r>
          <w:ins w:id="46" w:author="Vicky Simmons" w:date="2026-09-03T09:53:00Z">
            <w:r>
              <w:rPr>
                <w:noProof/>
                <w:webHidden/>
              </w:rPr>
              <w:t>11</w:t>
            </w:r>
          </w:ins>
          <w:del w:id="47" w:author="Vicky Simmons" w:date="2026-09-03T09:53:00Z">
            <w:r w:rsidR="00EB5FAC" w:rsidDel="00B739BE">
              <w:rPr>
                <w:rStyle w:val="IndexLink"/>
                <w:noProof/>
              </w:rPr>
              <w:tab/>
              <w:delText>11</w:delText>
            </w:r>
          </w:del>
          <w:r w:rsidR="00EB5FAC">
            <w:rPr>
              <w:webHidden/>
            </w:rPr>
            <w:fldChar w:fldCharType="end"/>
          </w:r>
          <w:r>
            <w:fldChar w:fldCharType="end"/>
          </w:r>
        </w:p>
        <w:p w14:paraId="594A7DFE" w14:textId="75273537"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"_Toc236071702" \h </w:instrText>
          </w:r>
          <w:r>
            <w:fldChar w:fldCharType="separate"/>
          </w:r>
          <w:r w:rsidR="00EB5FAC">
            <w:rPr>
              <w:rStyle w:val="IndexLink"/>
              <w:rFonts w:asciiTheme="majorHAnsi" w:hAnsiTheme="majorHAnsi" w:cstheme="majorHAnsi"/>
              <w:webHidden/>
            </w:rPr>
            <w:t>What should and should not happen?</w:t>
          </w:r>
          <w:r w:rsidR="00EB5FAC">
            <w:rPr>
              <w:webHidden/>
            </w:rPr>
            <w:fldChar w:fldCharType="begin"/>
          </w:r>
          <w:r w:rsidR="00EB5FAC">
            <w:rPr>
              <w:webHidden/>
            </w:rPr>
            <w:instrText>PAGEREF _Toc236071702 \h</w:instrText>
          </w:r>
          <w:r w:rsidR="00EB5FAC">
            <w:rPr>
              <w:webHidden/>
            </w:rPr>
          </w:r>
          <w:r w:rsidR="00EB5FAC">
            <w:rPr>
              <w:webHidden/>
            </w:rPr>
            <w:fldChar w:fldCharType="separate"/>
          </w:r>
          <w:ins w:id="48" w:author="Vicky Simmons" w:date="2026-09-03T09:53:00Z">
            <w:r>
              <w:rPr>
                <w:noProof/>
                <w:webHidden/>
              </w:rPr>
              <w:t>11</w:t>
            </w:r>
          </w:ins>
          <w:del w:id="49" w:author="Vicky Simmons" w:date="2026-09-03T09:53:00Z">
            <w:r w:rsidR="00EB5FAC" w:rsidDel="00B739BE">
              <w:rPr>
                <w:rStyle w:val="IndexLink"/>
                <w:noProof/>
              </w:rPr>
              <w:tab/>
              <w:delText>11</w:delText>
            </w:r>
          </w:del>
          <w:r w:rsidR="00EB5FAC">
            <w:rPr>
              <w:webHidden/>
            </w:rPr>
            <w:fldChar w:fldCharType="end"/>
          </w:r>
          <w:r>
            <w:fldChar w:fldCharType="end"/>
          </w:r>
        </w:p>
        <w:p w14:paraId="19D0548A" w14:textId="10DACBFB"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w:instrText>
          </w:r>
          <w:r>
            <w:instrText xml:space="preserve">71703" \h </w:instrText>
          </w:r>
          <w:r>
            <w:fldChar w:fldCharType="separate"/>
          </w:r>
          <w:r w:rsidR="00EB5FAC">
            <w:rPr>
              <w:rStyle w:val="IndexLink"/>
              <w:rFonts w:asciiTheme="majorHAnsi" w:hAnsiTheme="majorHAnsi" w:cstheme="majorHAnsi"/>
              <w:webHidden/>
            </w:rPr>
            <w:t>The focus of the visit</w:t>
          </w:r>
          <w:r w:rsidR="00EB5FAC">
            <w:rPr>
              <w:webHidden/>
            </w:rPr>
            <w:fldChar w:fldCharType="begin"/>
          </w:r>
          <w:r w:rsidR="00EB5FAC">
            <w:rPr>
              <w:webHidden/>
            </w:rPr>
            <w:instrText>PAGEREF _Toc236071703 \h</w:instrText>
          </w:r>
          <w:r w:rsidR="00EB5FAC">
            <w:rPr>
              <w:webHidden/>
            </w:rPr>
          </w:r>
          <w:r w:rsidR="00EB5FAC">
            <w:rPr>
              <w:webHidden/>
            </w:rPr>
            <w:fldChar w:fldCharType="separate"/>
          </w:r>
          <w:ins w:id="50" w:author="Vicky Simmons" w:date="2026-09-03T09:53:00Z">
            <w:r>
              <w:rPr>
                <w:noProof/>
                <w:webHidden/>
              </w:rPr>
              <w:t>12</w:t>
            </w:r>
          </w:ins>
          <w:del w:id="51" w:author="Vicky Simmons" w:date="2026-09-03T09:53:00Z">
            <w:r w:rsidR="00EB5FAC" w:rsidDel="00B739BE">
              <w:rPr>
                <w:rStyle w:val="IndexLink"/>
                <w:noProof/>
              </w:rPr>
              <w:tab/>
              <w:delText>12</w:delText>
            </w:r>
          </w:del>
          <w:r w:rsidR="00EB5FAC">
            <w:rPr>
              <w:webHidden/>
            </w:rPr>
            <w:fldChar w:fldCharType="end"/>
          </w:r>
          <w:r>
            <w:fldChar w:fldCharType="end"/>
          </w:r>
        </w:p>
        <w:p w14:paraId="6847EEBF" w14:textId="2E824639"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"_Toc236071704" \h </w:instrText>
          </w:r>
          <w:r>
            <w:fldChar w:fldCharType="separate"/>
          </w:r>
          <w:r w:rsidR="00EB5FAC">
            <w:rPr>
              <w:rStyle w:val="IndexLink"/>
              <w:rFonts w:asciiTheme="majorHAnsi" w:hAnsiTheme="majorHAnsi" w:cstheme="majorHAnsi"/>
              <w:webHidden/>
            </w:rPr>
            <w:t>Learning walks</w:t>
          </w:r>
          <w:r w:rsidR="00EB5FAC">
            <w:rPr>
              <w:webHidden/>
            </w:rPr>
            <w:fldChar w:fldCharType="begin"/>
          </w:r>
          <w:r w:rsidR="00EB5FAC">
            <w:rPr>
              <w:webHidden/>
            </w:rPr>
            <w:instrText>PAGEREF _Toc236071704 \h</w:instrText>
          </w:r>
          <w:r w:rsidR="00EB5FAC">
            <w:rPr>
              <w:webHidden/>
            </w:rPr>
          </w:r>
          <w:r w:rsidR="00EB5FAC">
            <w:rPr>
              <w:webHidden/>
            </w:rPr>
            <w:fldChar w:fldCharType="separate"/>
          </w:r>
          <w:ins w:id="52" w:author="Vicky Simmons" w:date="2026-09-03T09:53:00Z">
            <w:r>
              <w:rPr>
                <w:noProof/>
                <w:webHidden/>
              </w:rPr>
              <w:t>13</w:t>
            </w:r>
          </w:ins>
          <w:del w:id="53" w:author="Vicky Simmons" w:date="2026-09-03T09:53:00Z">
            <w:r w:rsidR="00EB5FAC" w:rsidDel="00B739BE">
              <w:rPr>
                <w:rStyle w:val="IndexLink"/>
                <w:noProof/>
              </w:rPr>
              <w:tab/>
              <w:delText>13</w:delText>
            </w:r>
          </w:del>
          <w:r w:rsidR="00EB5FAC">
            <w:rPr>
              <w:webHidden/>
            </w:rPr>
            <w:fldChar w:fldCharType="end"/>
          </w:r>
          <w:r>
            <w:fldChar w:fldCharType="end"/>
          </w:r>
        </w:p>
        <w:p w14:paraId="2A9F1391" w14:textId="05E7CDE3" w:rsidR="00ED7967" w:rsidRDefault="00B739BE">
          <w:pPr>
            <w:pStyle w:val="TOC3"/>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"_Toc236071705" \h </w:instrText>
          </w:r>
          <w:r>
            <w:fldChar w:fldCharType="separate"/>
          </w:r>
          <w:r w:rsidR="00EB5FAC">
            <w:rPr>
              <w:rStyle w:val="IndexLink"/>
              <w:rFonts w:asciiTheme="majorHAnsi" w:hAnsiTheme="majorHAnsi" w:cstheme="majorHAnsi"/>
              <w:webHidden/>
            </w:rPr>
            <w:t>Visiting tips</w:t>
          </w:r>
          <w:r w:rsidR="00EB5FAC">
            <w:rPr>
              <w:webHidden/>
            </w:rPr>
            <w:fldChar w:fldCharType="begin"/>
          </w:r>
          <w:r w:rsidR="00EB5FAC">
            <w:rPr>
              <w:webHidden/>
            </w:rPr>
            <w:instrText>PAGEREF _Toc236071705 \h</w:instrText>
          </w:r>
          <w:r w:rsidR="00EB5FAC">
            <w:rPr>
              <w:webHidden/>
            </w:rPr>
          </w:r>
          <w:r w:rsidR="00EB5FAC">
            <w:rPr>
              <w:webHidden/>
            </w:rPr>
            <w:fldChar w:fldCharType="separate"/>
          </w:r>
          <w:ins w:id="54" w:author="Vicky Simmons" w:date="2026-09-03T09:53:00Z">
            <w:r>
              <w:rPr>
                <w:noProof/>
                <w:webHidden/>
              </w:rPr>
              <w:t>14</w:t>
            </w:r>
          </w:ins>
          <w:del w:id="55" w:author="Vicky Simmons" w:date="2026-09-03T09:53:00Z">
            <w:r w:rsidR="00EB5FAC" w:rsidDel="00B739BE">
              <w:rPr>
                <w:rStyle w:val="IndexLink"/>
                <w:noProof/>
              </w:rPr>
              <w:tab/>
              <w:delText>13</w:delText>
            </w:r>
          </w:del>
          <w:r w:rsidR="00EB5FAC">
            <w:rPr>
              <w:webHidden/>
            </w:rPr>
            <w:fldChar w:fldCharType="end"/>
          </w:r>
          <w:r>
            <w:fldChar w:fldCharType="end"/>
          </w:r>
        </w:p>
        <w:p w14:paraId="33BE7705" w14:textId="2278A18D"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"_Toc236071706" \h </w:instrText>
          </w:r>
          <w:r>
            <w:fldChar w:fldCharType="separate"/>
          </w:r>
          <w:r w:rsidR="00EB5FAC">
            <w:rPr>
              <w:rStyle w:val="IndexLink"/>
              <w:rFonts w:asciiTheme="majorHAnsi" w:eastAsia="Times New Roman" w:hAnsiTheme="majorHAnsi" w:cstheme="majorHAnsi"/>
              <w:webHidden/>
              <w:lang w:eastAsia="en-GB"/>
            </w:rPr>
            <w:t>Appendix 1</w:t>
          </w:r>
          <w:r w:rsidR="00EB5FAC">
            <w:rPr>
              <w:rStyle w:val="IndexLink"/>
              <w:rFonts w:asciiTheme="majorHAnsi" w:eastAsia="Times New Roman" w:hAnsiTheme="majorHAnsi" w:cstheme="majorHAnsi"/>
              <w:i/>
              <w:lang w:eastAsia="en-GB"/>
            </w:rPr>
            <w:t xml:space="preserve"> - </w:t>
          </w:r>
          <w:r w:rsidR="00EB5FAC">
            <w:rPr>
              <w:rStyle w:val="IndexLink"/>
              <w:rFonts w:asciiTheme="majorHAnsi" w:hAnsiTheme="majorHAnsi" w:cstheme="majorHAnsi"/>
              <w:lang w:eastAsia="en-GB"/>
            </w:rPr>
            <w:t>Governor School Visit Report Template</w:t>
          </w:r>
          <w:r w:rsidR="00EB5FAC">
            <w:rPr>
              <w:webHidden/>
            </w:rPr>
            <w:fldChar w:fldCharType="begin"/>
          </w:r>
          <w:r w:rsidR="00EB5FAC">
            <w:rPr>
              <w:webHidden/>
            </w:rPr>
            <w:instrText>PAGEREF _Toc236071706 \h</w:instrText>
          </w:r>
          <w:r w:rsidR="00EB5FAC">
            <w:rPr>
              <w:webHidden/>
            </w:rPr>
          </w:r>
          <w:r w:rsidR="00EB5FAC">
            <w:rPr>
              <w:webHidden/>
            </w:rPr>
            <w:fldChar w:fldCharType="separate"/>
          </w:r>
          <w:ins w:id="56" w:author="Vicky Simmons" w:date="2026-09-03T09:53:00Z">
            <w:r>
              <w:rPr>
                <w:noProof/>
                <w:webHidden/>
              </w:rPr>
              <w:t>15</w:t>
            </w:r>
          </w:ins>
          <w:del w:id="57" w:author="Vicky Simmons" w:date="2026-09-03T09:53:00Z">
            <w:r w:rsidR="00EB5FAC" w:rsidDel="00B739BE">
              <w:rPr>
                <w:rStyle w:val="IndexLink"/>
                <w:noProof/>
              </w:rPr>
              <w:tab/>
              <w:delText>15</w:delText>
            </w:r>
          </w:del>
          <w:r w:rsidR="00EB5FAC">
            <w:rPr>
              <w:webHidden/>
            </w:rPr>
            <w:fldChar w:fldCharType="end"/>
          </w:r>
          <w:r>
            <w:fldChar w:fldCharType="end"/>
          </w:r>
        </w:p>
        <w:p w14:paraId="2CE8D063" w14:textId="3FC9D4A8"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"_Toc236071707" \h </w:instrText>
          </w:r>
          <w:r>
            <w:fldChar w:fldCharType="separate"/>
          </w:r>
          <w:r w:rsidR="00EB5FAC">
            <w:rPr>
              <w:rStyle w:val="IndexLink"/>
              <w:rFonts w:asciiTheme="majorHAnsi" w:hAnsiTheme="majorHAnsi" w:cstheme="majorHAnsi"/>
              <w:webHidden/>
            </w:rPr>
            <w:t>Appendix 2 - Definitions</w:t>
          </w:r>
          <w:r w:rsidR="00EB5FAC">
            <w:rPr>
              <w:webHidden/>
            </w:rPr>
            <w:fldChar w:fldCharType="begin"/>
          </w:r>
          <w:r w:rsidR="00EB5FAC">
            <w:rPr>
              <w:webHidden/>
            </w:rPr>
            <w:instrText>PAGEREF _Toc236071707 \h</w:instrText>
          </w:r>
          <w:r w:rsidR="00EB5FAC">
            <w:rPr>
              <w:webHidden/>
            </w:rPr>
          </w:r>
          <w:r w:rsidR="00EB5FAC">
            <w:rPr>
              <w:webHidden/>
            </w:rPr>
            <w:fldChar w:fldCharType="separate"/>
          </w:r>
          <w:ins w:id="58" w:author="Vicky Simmons" w:date="2026-09-03T09:53:00Z">
            <w:r>
              <w:rPr>
                <w:noProof/>
                <w:webHidden/>
              </w:rPr>
              <w:t>15</w:t>
            </w:r>
          </w:ins>
          <w:del w:id="59" w:author="Vicky Simmons" w:date="2026-09-03T09:53:00Z">
            <w:r w:rsidR="00EB5FAC" w:rsidDel="00B739BE">
              <w:rPr>
                <w:rStyle w:val="IndexLink"/>
                <w:noProof/>
              </w:rPr>
              <w:tab/>
              <w:delText>17</w:delText>
            </w:r>
          </w:del>
          <w:r w:rsidR="00EB5FAC">
            <w:rPr>
              <w:webHidden/>
            </w:rPr>
            <w:fldChar w:fldCharType="end"/>
          </w:r>
          <w:r>
            <w:fldChar w:fldCharType="end"/>
          </w:r>
        </w:p>
        <w:p w14:paraId="7A8F2A12" w14:textId="61818BCD" w:rsidR="00ED7967" w:rsidRDefault="00B739BE">
          <w:pPr>
            <w:pStyle w:val="TOC1"/>
            <w:tabs>
              <w:tab w:val="right" w:leader="dot" w:pos="10188"/>
            </w:tabs>
            <w:rPr>
              <w:rFonts w:asciiTheme="minorHAnsi" w:eastAsiaTheme="minorEastAsia" w:hAnsiTheme="minorHAnsi" w:cstheme="minorBidi"/>
              <w:sz w:val="22"/>
              <w:szCs w:val="22"/>
              <w:lang w:val="en-GB" w:eastAsia="en-GB"/>
            </w:rPr>
          </w:pPr>
          <w:r>
            <w:fldChar w:fldCharType="begin"/>
          </w:r>
          <w:r>
            <w:instrText xml:space="preserve"> HYPERLINK \l "_Toc236071708" \h </w:instrText>
          </w:r>
          <w:r>
            <w:fldChar w:fldCharType="separate"/>
          </w:r>
          <w:r w:rsidR="00EB5FAC">
            <w:rPr>
              <w:rStyle w:val="IndexLink"/>
              <w:rFonts w:asciiTheme="majorHAnsi" w:hAnsiTheme="majorHAnsi" w:cstheme="majorHAnsi"/>
              <w:webHidden/>
            </w:rPr>
            <w:t>Appendix 3 - Questions Governors could ask on a visit:</w:t>
          </w:r>
          <w:r w:rsidR="00EB5FAC">
            <w:rPr>
              <w:webHidden/>
            </w:rPr>
            <w:fldChar w:fldCharType="begin"/>
          </w:r>
          <w:r w:rsidR="00EB5FAC">
            <w:rPr>
              <w:webHidden/>
            </w:rPr>
            <w:instrText>PAGEREF _Toc236071708 \h</w:instrText>
          </w:r>
          <w:r w:rsidR="00EB5FAC">
            <w:rPr>
              <w:webHidden/>
            </w:rPr>
          </w:r>
          <w:r w:rsidR="00EB5FAC">
            <w:rPr>
              <w:webHidden/>
            </w:rPr>
            <w:fldChar w:fldCharType="separate"/>
          </w:r>
          <w:ins w:id="60" w:author="Vicky Simmons" w:date="2026-09-03T09:53:00Z">
            <w:r>
              <w:rPr>
                <w:noProof/>
                <w:webHidden/>
              </w:rPr>
              <w:t>17</w:t>
            </w:r>
          </w:ins>
          <w:del w:id="61" w:author="Vicky Simmons" w:date="2026-09-03T09:53:00Z">
            <w:r w:rsidR="00EB5FAC" w:rsidDel="00B739BE">
              <w:rPr>
                <w:rStyle w:val="IndexLink"/>
                <w:noProof/>
              </w:rPr>
              <w:tab/>
              <w:delText>18</w:delText>
            </w:r>
          </w:del>
          <w:r w:rsidR="00EB5FAC">
            <w:rPr>
              <w:webHidden/>
            </w:rPr>
            <w:fldChar w:fldCharType="end"/>
          </w:r>
          <w:r>
            <w:fldChar w:fldCharType="end"/>
          </w:r>
        </w:p>
        <w:p w14:paraId="614DF903" w14:textId="77777777" w:rsidR="00ED7967" w:rsidRDefault="00EB5FAC">
          <w:r>
            <w:fldChar w:fldCharType="end"/>
          </w:r>
        </w:p>
      </w:sdtContent>
    </w:sdt>
    <w:p w14:paraId="0756C754" w14:textId="77777777" w:rsidR="00ED7967" w:rsidRDefault="00ED7967">
      <w:pPr>
        <w:pStyle w:val="paragraph"/>
        <w:shd w:val="clear" w:color="auto" w:fill="FFFFFF"/>
        <w:spacing w:after="0"/>
        <w:textAlignment w:val="baseline"/>
        <w:rPr>
          <w:rFonts w:asciiTheme="minorHAnsi" w:hAnsiTheme="minorHAnsi" w:cstheme="minorHAnsi"/>
          <w:sz w:val="20"/>
          <w:szCs w:val="18"/>
        </w:rPr>
      </w:pPr>
    </w:p>
    <w:p w14:paraId="27298FD3" w14:textId="77777777" w:rsidR="00ED7967" w:rsidRDefault="00ED7967">
      <w:pPr>
        <w:pStyle w:val="paragraph"/>
        <w:shd w:val="clear" w:color="auto" w:fill="FFFFFF"/>
        <w:spacing w:beforeAutospacing="0" w:after="0" w:afterAutospacing="0"/>
        <w:textAlignment w:val="baseline"/>
        <w:rPr>
          <w:rFonts w:asciiTheme="minorHAnsi" w:hAnsiTheme="minorHAnsi" w:cstheme="minorHAnsi"/>
          <w:sz w:val="20"/>
          <w:szCs w:val="18"/>
        </w:rPr>
      </w:pPr>
    </w:p>
    <w:p w14:paraId="007F4EDF" w14:textId="77777777" w:rsidR="00ED7967" w:rsidRDefault="00ED7967">
      <w:pPr>
        <w:pStyle w:val="paragraph"/>
        <w:shd w:val="clear" w:color="auto" w:fill="FFFFFF"/>
        <w:spacing w:beforeAutospacing="0" w:after="0" w:afterAutospacing="0"/>
        <w:textAlignment w:val="baseline"/>
        <w:rPr>
          <w:rFonts w:asciiTheme="minorHAnsi" w:hAnsiTheme="minorHAnsi" w:cstheme="minorHAnsi"/>
          <w:sz w:val="20"/>
          <w:szCs w:val="18"/>
        </w:rPr>
      </w:pPr>
    </w:p>
    <w:p w14:paraId="2F0183D9" w14:textId="77777777" w:rsidR="00ED7967" w:rsidRDefault="00EB5FAC">
      <w:pPr>
        <w:spacing w:after="0"/>
        <w:rPr>
          <w:rFonts w:asciiTheme="minorHAnsi" w:eastAsia="Calibri" w:hAnsiTheme="minorHAnsi" w:cstheme="minorHAnsi"/>
          <w:b/>
          <w:color w:val="FF1F64"/>
          <w:sz w:val="28"/>
          <w:szCs w:val="36"/>
          <w:lang w:val="en-GB"/>
        </w:rPr>
      </w:pPr>
      <w:r>
        <w:br w:type="page"/>
      </w:r>
    </w:p>
    <w:p w14:paraId="682BF692" w14:textId="77777777" w:rsidR="00ED7967" w:rsidRDefault="00ED7967">
      <w:pPr>
        <w:pStyle w:val="Heading1"/>
        <w:spacing w:before="0" w:after="0"/>
        <w:rPr>
          <w:rFonts w:asciiTheme="majorHAnsi" w:hAnsiTheme="majorHAnsi" w:cstheme="majorHAnsi"/>
          <w:color w:val="auto"/>
          <w:sz w:val="22"/>
          <w:szCs w:val="22"/>
        </w:rPr>
      </w:pPr>
    </w:p>
    <w:p w14:paraId="799F231A" w14:textId="77777777" w:rsidR="00ED7967" w:rsidRDefault="00ED7967">
      <w:pPr>
        <w:pStyle w:val="Heading1"/>
        <w:spacing w:before="0" w:after="0"/>
        <w:rPr>
          <w:rFonts w:asciiTheme="majorHAnsi" w:hAnsiTheme="majorHAnsi" w:cstheme="majorHAnsi"/>
          <w:color w:val="auto"/>
          <w:sz w:val="22"/>
          <w:szCs w:val="22"/>
        </w:rPr>
      </w:pPr>
    </w:p>
    <w:p w14:paraId="69129FB8" w14:textId="77777777" w:rsidR="00ED7967" w:rsidRDefault="00EB5FAC">
      <w:pPr>
        <w:pStyle w:val="Heading1"/>
        <w:spacing w:before="0" w:after="0"/>
        <w:rPr>
          <w:rFonts w:asciiTheme="majorHAnsi" w:hAnsiTheme="majorHAnsi" w:cstheme="majorHAnsi"/>
          <w:color w:val="auto"/>
          <w:sz w:val="22"/>
          <w:szCs w:val="22"/>
        </w:rPr>
      </w:pPr>
      <w:bookmarkStart w:id="62" w:name="_Toc236071679"/>
      <w:r>
        <w:rPr>
          <w:rFonts w:asciiTheme="majorHAnsi" w:hAnsiTheme="majorHAnsi" w:cstheme="majorHAnsi"/>
          <w:color w:val="auto"/>
          <w:sz w:val="22"/>
          <w:szCs w:val="22"/>
        </w:rPr>
        <w:t>Role of Governors in BNVP</w:t>
      </w:r>
      <w:bookmarkEnd w:id="62"/>
    </w:p>
    <w:p w14:paraId="0A8638AE"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 xml:space="preserve">The governors, with a diverse range of skills, views and experiences, work closely with the headteacher and the senior leadership team to raise standards, ensure that the school has high expectations of all its pupils and that every child gets the best possible education. </w:t>
      </w:r>
    </w:p>
    <w:p w14:paraId="5A390EBA"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 xml:space="preserve">The governing body has a strong focus on three core strategic functions: </w:t>
      </w:r>
    </w:p>
    <w:p w14:paraId="59F6D328" w14:textId="77777777" w:rsidR="00ED7967" w:rsidRDefault="00EB5FAC">
      <w:pPr>
        <w:pStyle w:val="1bodycopy10pt"/>
        <w:spacing w:after="0"/>
        <w:ind w:left="340"/>
        <w:rPr>
          <w:rFonts w:asciiTheme="majorHAnsi" w:hAnsiTheme="majorHAnsi" w:cstheme="majorHAnsi"/>
          <w:sz w:val="22"/>
          <w:szCs w:val="22"/>
        </w:rPr>
      </w:pPr>
      <w:r>
        <w:rPr>
          <w:rFonts w:asciiTheme="majorHAnsi" w:hAnsiTheme="majorHAnsi" w:cstheme="majorHAnsi"/>
          <w:sz w:val="22"/>
          <w:szCs w:val="22"/>
        </w:rPr>
        <w:t xml:space="preserve">• Ensuring clarity of vision, ethos and strategic direction; </w:t>
      </w:r>
    </w:p>
    <w:p w14:paraId="6D0F7A59" w14:textId="77777777" w:rsidR="00ED7967" w:rsidRDefault="00EB5FAC">
      <w:pPr>
        <w:pStyle w:val="1bodycopy10pt"/>
        <w:spacing w:after="0"/>
        <w:ind w:left="340"/>
        <w:rPr>
          <w:rFonts w:asciiTheme="majorHAnsi" w:hAnsiTheme="majorHAnsi" w:cstheme="majorHAnsi"/>
          <w:sz w:val="22"/>
          <w:szCs w:val="22"/>
        </w:rPr>
      </w:pPr>
      <w:r>
        <w:rPr>
          <w:rFonts w:asciiTheme="majorHAnsi" w:hAnsiTheme="majorHAnsi" w:cstheme="majorHAnsi"/>
          <w:sz w:val="22"/>
          <w:szCs w:val="22"/>
        </w:rPr>
        <w:t xml:space="preserve">• Holding the headteacher to account for the educational performance of the school and its pupils; </w:t>
      </w:r>
    </w:p>
    <w:p w14:paraId="05D599DA" w14:textId="77777777" w:rsidR="00ED7967" w:rsidRDefault="00EB5FAC">
      <w:pPr>
        <w:pStyle w:val="1bodycopy10pt"/>
        <w:spacing w:after="0"/>
        <w:ind w:left="340"/>
        <w:rPr>
          <w:rFonts w:asciiTheme="majorHAnsi" w:hAnsiTheme="majorHAnsi" w:cstheme="majorHAnsi"/>
          <w:sz w:val="22"/>
          <w:szCs w:val="22"/>
        </w:rPr>
      </w:pPr>
      <w:r>
        <w:rPr>
          <w:rFonts w:asciiTheme="majorHAnsi" w:hAnsiTheme="majorHAnsi" w:cstheme="majorHAnsi"/>
          <w:sz w:val="22"/>
          <w:szCs w:val="22"/>
        </w:rPr>
        <w:t xml:space="preserve">• Overseeing the financial performance of the school and making sure its money is well spent. </w:t>
      </w:r>
    </w:p>
    <w:p w14:paraId="6E7BFADD" w14:textId="77777777" w:rsidR="00ED7967" w:rsidRDefault="00ED7967">
      <w:pPr>
        <w:pStyle w:val="1bodycopy10pt"/>
        <w:spacing w:after="0"/>
        <w:rPr>
          <w:rFonts w:asciiTheme="majorHAnsi" w:hAnsiTheme="majorHAnsi" w:cstheme="majorHAnsi"/>
          <w:sz w:val="22"/>
          <w:szCs w:val="22"/>
        </w:rPr>
      </w:pPr>
    </w:p>
    <w:p w14:paraId="2553D2BE"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A Governing Body and its governors must:</w:t>
      </w:r>
    </w:p>
    <w:p w14:paraId="1BC89094" w14:textId="77777777" w:rsidR="00ED7967" w:rsidRDefault="00EB5FAC">
      <w:pPr>
        <w:pStyle w:val="1bodycopy10pt"/>
        <w:numPr>
          <w:ilvl w:val="0"/>
          <w:numId w:val="40"/>
        </w:numPr>
        <w:spacing w:after="0"/>
        <w:rPr>
          <w:rFonts w:asciiTheme="majorHAnsi" w:hAnsiTheme="majorHAnsi" w:cstheme="majorHAnsi"/>
          <w:sz w:val="22"/>
          <w:szCs w:val="22"/>
        </w:rPr>
      </w:pPr>
      <w:r>
        <w:rPr>
          <w:rFonts w:asciiTheme="majorHAnsi" w:hAnsiTheme="majorHAnsi" w:cstheme="majorHAnsi"/>
          <w:sz w:val="22"/>
          <w:szCs w:val="22"/>
        </w:rPr>
        <w:t>Act with integrity, objectivity and honesty in the best interests of the school, staff and children</w:t>
      </w:r>
    </w:p>
    <w:p w14:paraId="785F312A" w14:textId="77777777" w:rsidR="00ED7967" w:rsidRDefault="00EB5FAC">
      <w:pPr>
        <w:pStyle w:val="1bodycopy10pt"/>
        <w:numPr>
          <w:ilvl w:val="0"/>
          <w:numId w:val="40"/>
        </w:numPr>
        <w:spacing w:after="0"/>
        <w:rPr>
          <w:rFonts w:asciiTheme="majorHAnsi" w:hAnsiTheme="majorHAnsi" w:cstheme="majorHAnsi"/>
          <w:sz w:val="22"/>
          <w:szCs w:val="22"/>
        </w:rPr>
      </w:pPr>
      <w:r>
        <w:rPr>
          <w:rFonts w:asciiTheme="majorHAnsi" w:hAnsiTheme="majorHAnsi" w:cstheme="majorHAnsi"/>
          <w:sz w:val="22"/>
          <w:szCs w:val="22"/>
        </w:rPr>
        <w:t>Be open about the actions they make and the actions they take and shall be prepared to explain their decisions and actions to interested parties</w:t>
      </w:r>
    </w:p>
    <w:p w14:paraId="76EE0952" w14:textId="77777777" w:rsidR="00ED7967" w:rsidRDefault="00ED7967">
      <w:pPr>
        <w:pStyle w:val="1bodycopy10pt"/>
        <w:spacing w:after="0"/>
        <w:ind w:left="720"/>
        <w:rPr>
          <w:rFonts w:asciiTheme="majorHAnsi" w:hAnsiTheme="majorHAnsi" w:cstheme="majorHAnsi"/>
          <w:sz w:val="22"/>
          <w:szCs w:val="22"/>
        </w:rPr>
      </w:pPr>
    </w:p>
    <w:p w14:paraId="24E892BD"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 xml:space="preserve">In the work that they do, governors’ essential focus is on: </w:t>
      </w:r>
    </w:p>
    <w:p w14:paraId="0952318F"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Setting vision, ethos and strategic direction </w:t>
      </w:r>
    </w:p>
    <w:p w14:paraId="3143E6B5"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Holding the headteacher and school management to account </w:t>
      </w:r>
    </w:p>
    <w:p w14:paraId="14F68A98"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Asking the right questions </w:t>
      </w:r>
    </w:p>
    <w:p w14:paraId="512F9EB8"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Being aware of the importance of objective data and their sources </w:t>
      </w:r>
    </w:p>
    <w:p w14:paraId="2AE8C6D9"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Overseeing financial performance </w:t>
      </w:r>
    </w:p>
    <w:p w14:paraId="3F2129AE"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Setting policies, targets and priorities for achieving those objectives </w:t>
      </w:r>
    </w:p>
    <w:p w14:paraId="7648D08C"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Monitoring performance and progress towards those objectives </w:t>
      </w:r>
    </w:p>
    <w:p w14:paraId="627590FB"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Reviewing achievements against the set aims and objectives </w:t>
      </w:r>
    </w:p>
    <w:p w14:paraId="5347CC6B" w14:textId="77777777" w:rsidR="00ED7967" w:rsidRDefault="00EB5FAC">
      <w:pPr>
        <w:pStyle w:val="1bodycopy10pt"/>
        <w:numPr>
          <w:ilvl w:val="1"/>
          <w:numId w:val="40"/>
        </w:numPr>
        <w:spacing w:after="0"/>
        <w:ind w:left="757"/>
        <w:rPr>
          <w:rFonts w:asciiTheme="majorHAnsi" w:hAnsiTheme="majorHAnsi" w:cstheme="majorHAnsi"/>
          <w:sz w:val="22"/>
          <w:szCs w:val="22"/>
        </w:rPr>
      </w:pPr>
      <w:r>
        <w:rPr>
          <w:rFonts w:asciiTheme="majorHAnsi" w:hAnsiTheme="majorHAnsi" w:cstheme="majorHAnsi"/>
          <w:sz w:val="22"/>
          <w:szCs w:val="22"/>
        </w:rPr>
        <w:t xml:space="preserve">Enabling better governance through training, review and planning </w:t>
      </w:r>
    </w:p>
    <w:p w14:paraId="0479F98B" w14:textId="77777777" w:rsidR="00ED7967" w:rsidRDefault="00EB5FAC">
      <w:pPr>
        <w:pStyle w:val="1bodycopy10pt"/>
        <w:numPr>
          <w:ilvl w:val="0"/>
          <w:numId w:val="42"/>
        </w:numPr>
        <w:spacing w:after="0"/>
        <w:ind w:left="757"/>
        <w:rPr>
          <w:rFonts w:asciiTheme="majorHAnsi" w:hAnsiTheme="majorHAnsi" w:cstheme="majorHAnsi"/>
          <w:sz w:val="22"/>
          <w:szCs w:val="22"/>
        </w:rPr>
      </w:pPr>
      <w:r>
        <w:rPr>
          <w:rFonts w:asciiTheme="majorHAnsi" w:hAnsiTheme="majorHAnsi" w:cstheme="majorHAnsi"/>
          <w:sz w:val="22"/>
          <w:szCs w:val="22"/>
        </w:rPr>
        <w:t>Consider the wellbeing of pupils, staff and leaders</w:t>
      </w:r>
    </w:p>
    <w:p w14:paraId="566706B6" w14:textId="77777777" w:rsidR="00ED7967" w:rsidRDefault="00EB5FAC">
      <w:pPr>
        <w:pStyle w:val="1bodycopy10pt"/>
        <w:numPr>
          <w:ilvl w:val="0"/>
          <w:numId w:val="42"/>
        </w:numPr>
        <w:spacing w:after="0"/>
        <w:ind w:left="757"/>
        <w:rPr>
          <w:rFonts w:asciiTheme="majorHAnsi" w:hAnsiTheme="majorHAnsi" w:cstheme="majorHAnsi"/>
          <w:sz w:val="22"/>
          <w:szCs w:val="22"/>
        </w:rPr>
      </w:pPr>
      <w:r>
        <w:rPr>
          <w:rFonts w:asciiTheme="majorHAnsi" w:hAnsiTheme="majorHAnsi" w:cstheme="majorHAnsi"/>
          <w:sz w:val="22"/>
          <w:szCs w:val="22"/>
        </w:rPr>
        <w:t>Defining or preserving the values of the school</w:t>
      </w:r>
    </w:p>
    <w:p w14:paraId="49795D51" w14:textId="77777777" w:rsidR="00ED7967" w:rsidRDefault="00EB5FAC">
      <w:pPr>
        <w:pStyle w:val="1bodycopy10pt"/>
        <w:numPr>
          <w:ilvl w:val="0"/>
          <w:numId w:val="42"/>
        </w:numPr>
        <w:spacing w:after="0"/>
        <w:ind w:left="757"/>
        <w:rPr>
          <w:rFonts w:asciiTheme="majorHAnsi" w:hAnsiTheme="majorHAnsi" w:cstheme="majorHAnsi"/>
          <w:sz w:val="22"/>
          <w:szCs w:val="22"/>
        </w:rPr>
      </w:pPr>
      <w:r>
        <w:rPr>
          <w:rFonts w:asciiTheme="majorHAnsi" w:hAnsiTheme="majorHAnsi" w:cstheme="majorHAnsi"/>
          <w:sz w:val="22"/>
          <w:szCs w:val="22"/>
        </w:rPr>
        <w:t>Initiating and leading strategic change in the best interests of the school</w:t>
      </w:r>
    </w:p>
    <w:p w14:paraId="4FFDC72A" w14:textId="77777777" w:rsidR="00ED7967" w:rsidRDefault="00ED7967">
      <w:pPr>
        <w:pStyle w:val="1bodycopy10pt"/>
        <w:spacing w:after="0"/>
        <w:rPr>
          <w:rFonts w:asciiTheme="majorHAnsi" w:hAnsiTheme="majorHAnsi" w:cstheme="majorHAnsi"/>
          <w:sz w:val="22"/>
          <w:szCs w:val="22"/>
        </w:rPr>
      </w:pPr>
    </w:p>
    <w:p w14:paraId="55CE6ED2"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 xml:space="preserve">In addition to the duties laid out above governors can and should also: </w:t>
      </w:r>
    </w:p>
    <w:p w14:paraId="6B7E62F3" w14:textId="77777777" w:rsidR="00ED7967" w:rsidRDefault="00EB5FAC">
      <w:pPr>
        <w:pStyle w:val="1bodycopy10pt"/>
        <w:numPr>
          <w:ilvl w:val="0"/>
          <w:numId w:val="41"/>
        </w:numPr>
        <w:spacing w:after="0"/>
        <w:ind w:left="757"/>
        <w:rPr>
          <w:rFonts w:asciiTheme="majorHAnsi" w:hAnsiTheme="majorHAnsi" w:cstheme="majorHAnsi"/>
          <w:sz w:val="22"/>
          <w:szCs w:val="22"/>
        </w:rPr>
      </w:pPr>
      <w:r>
        <w:rPr>
          <w:rFonts w:asciiTheme="majorHAnsi" w:hAnsiTheme="majorHAnsi" w:cstheme="majorHAnsi"/>
          <w:sz w:val="22"/>
          <w:szCs w:val="22"/>
        </w:rPr>
        <w:t xml:space="preserve">Offer support </w:t>
      </w:r>
    </w:p>
    <w:p w14:paraId="6AA6FD5C" w14:textId="77777777" w:rsidR="00ED7967" w:rsidRDefault="00EB5FAC">
      <w:pPr>
        <w:pStyle w:val="1bodycopy10pt"/>
        <w:numPr>
          <w:ilvl w:val="0"/>
          <w:numId w:val="41"/>
        </w:numPr>
        <w:spacing w:after="0"/>
        <w:ind w:left="757"/>
        <w:rPr>
          <w:rFonts w:asciiTheme="majorHAnsi" w:hAnsiTheme="majorHAnsi" w:cstheme="majorHAnsi"/>
          <w:sz w:val="22"/>
          <w:szCs w:val="22"/>
        </w:rPr>
      </w:pPr>
      <w:r>
        <w:rPr>
          <w:rFonts w:asciiTheme="majorHAnsi" w:hAnsiTheme="majorHAnsi" w:cstheme="majorHAnsi"/>
          <w:sz w:val="22"/>
          <w:szCs w:val="22"/>
        </w:rPr>
        <w:t xml:space="preserve">Provide constructive advice </w:t>
      </w:r>
    </w:p>
    <w:p w14:paraId="2352A0A5" w14:textId="77777777" w:rsidR="00ED7967" w:rsidRDefault="00EB5FAC">
      <w:pPr>
        <w:pStyle w:val="1bodycopy10pt"/>
        <w:numPr>
          <w:ilvl w:val="0"/>
          <w:numId w:val="41"/>
        </w:numPr>
        <w:spacing w:after="0"/>
        <w:ind w:left="757"/>
        <w:rPr>
          <w:rFonts w:asciiTheme="majorHAnsi" w:hAnsiTheme="majorHAnsi" w:cstheme="majorHAnsi"/>
          <w:sz w:val="22"/>
          <w:szCs w:val="22"/>
        </w:rPr>
      </w:pPr>
      <w:r>
        <w:rPr>
          <w:rFonts w:asciiTheme="majorHAnsi" w:hAnsiTheme="majorHAnsi" w:cstheme="majorHAnsi"/>
          <w:sz w:val="22"/>
          <w:szCs w:val="22"/>
        </w:rPr>
        <w:t xml:space="preserve">Act as a sounding board - for the headteacher’s ideas </w:t>
      </w:r>
    </w:p>
    <w:p w14:paraId="33E994D6" w14:textId="77777777" w:rsidR="00ED7967" w:rsidRDefault="00EB5FAC">
      <w:pPr>
        <w:pStyle w:val="1bodycopy10pt"/>
        <w:numPr>
          <w:ilvl w:val="0"/>
          <w:numId w:val="41"/>
        </w:numPr>
        <w:spacing w:after="0"/>
        <w:ind w:left="757"/>
        <w:rPr>
          <w:rFonts w:asciiTheme="majorHAnsi" w:hAnsiTheme="majorHAnsi" w:cstheme="majorHAnsi"/>
          <w:sz w:val="22"/>
          <w:szCs w:val="22"/>
        </w:rPr>
      </w:pPr>
      <w:r>
        <w:rPr>
          <w:rFonts w:asciiTheme="majorHAnsi" w:hAnsiTheme="majorHAnsi" w:cstheme="majorHAnsi"/>
          <w:sz w:val="22"/>
          <w:szCs w:val="22"/>
        </w:rPr>
        <w:t xml:space="preserve">Give a second opinion on proposals - which includes asking questions and challenging assumptions </w:t>
      </w:r>
    </w:p>
    <w:p w14:paraId="22FFA6BE" w14:textId="77777777" w:rsidR="00ED7967" w:rsidRDefault="00EB5FAC">
      <w:pPr>
        <w:pStyle w:val="1bodycopy10pt"/>
        <w:numPr>
          <w:ilvl w:val="0"/>
          <w:numId w:val="41"/>
        </w:numPr>
        <w:spacing w:after="0"/>
        <w:ind w:left="757"/>
        <w:rPr>
          <w:rFonts w:asciiTheme="majorHAnsi" w:hAnsiTheme="majorHAnsi" w:cstheme="majorHAnsi"/>
          <w:sz w:val="22"/>
          <w:szCs w:val="22"/>
        </w:rPr>
      </w:pPr>
      <w:r>
        <w:rPr>
          <w:rFonts w:asciiTheme="majorHAnsi" w:hAnsiTheme="majorHAnsi" w:cstheme="majorHAnsi"/>
          <w:sz w:val="22"/>
          <w:szCs w:val="22"/>
        </w:rPr>
        <w:t>Help in arriving at the best solution - to further the best interests of the school</w:t>
      </w:r>
    </w:p>
    <w:p w14:paraId="44AC8810" w14:textId="77777777" w:rsidR="00ED7967" w:rsidRDefault="00EB5FAC">
      <w:pPr>
        <w:pStyle w:val="1bodycopy10pt"/>
        <w:numPr>
          <w:ilvl w:val="0"/>
          <w:numId w:val="41"/>
        </w:numPr>
        <w:spacing w:after="0"/>
        <w:ind w:left="757"/>
        <w:rPr>
          <w:rFonts w:asciiTheme="majorHAnsi" w:hAnsiTheme="majorHAnsi" w:cstheme="majorHAnsi"/>
          <w:sz w:val="22"/>
          <w:szCs w:val="22"/>
        </w:rPr>
      </w:pPr>
      <w:r>
        <w:rPr>
          <w:rFonts w:asciiTheme="majorHAnsi" w:hAnsiTheme="majorHAnsi" w:cstheme="majorHAnsi"/>
          <w:sz w:val="22"/>
          <w:szCs w:val="22"/>
        </w:rPr>
        <w:t>Demonstrate that it is actively promoting fundamental British Values</w:t>
      </w:r>
    </w:p>
    <w:p w14:paraId="29EC9AC4" w14:textId="77777777" w:rsidR="00ED7967" w:rsidRDefault="00ED7967">
      <w:pPr>
        <w:pStyle w:val="1bodycopy10pt"/>
        <w:spacing w:after="0"/>
        <w:rPr>
          <w:rFonts w:asciiTheme="majorHAnsi" w:hAnsiTheme="majorHAnsi" w:cstheme="majorHAnsi"/>
          <w:sz w:val="22"/>
          <w:szCs w:val="22"/>
        </w:rPr>
      </w:pPr>
    </w:p>
    <w:p w14:paraId="74FA1995"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 xml:space="preserve">This policy has </w:t>
      </w:r>
      <w:proofErr w:type="spellStart"/>
      <w:r>
        <w:rPr>
          <w:rFonts w:asciiTheme="majorHAnsi" w:hAnsiTheme="majorHAnsi" w:cstheme="majorHAnsi"/>
          <w:sz w:val="22"/>
          <w:szCs w:val="22"/>
        </w:rPr>
        <w:t>bee</w:t>
      </w:r>
      <w:proofErr w:type="spellEnd"/>
      <w:r>
        <w:rPr>
          <w:rFonts w:asciiTheme="majorHAnsi" w:hAnsiTheme="majorHAnsi" w:cstheme="majorHAnsi"/>
          <w:sz w:val="22"/>
          <w:szCs w:val="22"/>
        </w:rPr>
        <w:t xml:space="preserve"> created using guidance from </w:t>
      </w:r>
      <w:hyperlink r:id="rId13">
        <w:r>
          <w:rPr>
            <w:rStyle w:val="Hyperlink"/>
            <w:rFonts w:asciiTheme="majorHAnsi" w:hAnsiTheme="majorHAnsi" w:cstheme="majorHAnsi"/>
            <w:sz w:val="22"/>
            <w:szCs w:val="22"/>
          </w:rPr>
          <w:t>DFE – Maintained Schools: Governance Guide (19</w:t>
        </w:r>
        <w:r>
          <w:rPr>
            <w:rStyle w:val="Hyperlink"/>
            <w:rFonts w:asciiTheme="majorHAnsi" w:hAnsiTheme="majorHAnsi" w:cstheme="majorHAnsi"/>
            <w:sz w:val="22"/>
            <w:szCs w:val="22"/>
            <w:vertAlign w:val="superscript"/>
          </w:rPr>
          <w:t>th</w:t>
        </w:r>
        <w:r>
          <w:rPr>
            <w:rStyle w:val="Hyperlink"/>
            <w:rFonts w:asciiTheme="majorHAnsi" w:hAnsiTheme="majorHAnsi" w:cstheme="majorHAnsi"/>
            <w:sz w:val="22"/>
            <w:szCs w:val="22"/>
          </w:rPr>
          <w:t xml:space="preserve"> November 2025)</w:t>
        </w:r>
      </w:hyperlink>
    </w:p>
    <w:p w14:paraId="39B454CD" w14:textId="77777777" w:rsidR="00ED7967" w:rsidRDefault="00ED7967">
      <w:pPr>
        <w:pStyle w:val="1bodycopy10pt"/>
        <w:spacing w:after="0"/>
        <w:rPr>
          <w:rFonts w:asciiTheme="majorHAnsi" w:hAnsiTheme="majorHAnsi" w:cstheme="majorHAnsi"/>
          <w:sz w:val="22"/>
          <w:szCs w:val="22"/>
        </w:rPr>
      </w:pPr>
    </w:p>
    <w:p w14:paraId="5626170F" w14:textId="77777777" w:rsidR="00ED7967" w:rsidRDefault="00EB5FAC">
      <w:pPr>
        <w:pStyle w:val="Heading1"/>
        <w:spacing w:before="0" w:after="0"/>
        <w:rPr>
          <w:rFonts w:asciiTheme="majorHAnsi" w:hAnsiTheme="majorHAnsi" w:cstheme="majorHAnsi"/>
          <w:color w:val="auto"/>
          <w:sz w:val="22"/>
        </w:rPr>
      </w:pPr>
      <w:bookmarkStart w:id="63" w:name="_Toc236071680"/>
      <w:r>
        <w:rPr>
          <w:rFonts w:asciiTheme="majorHAnsi" w:hAnsiTheme="majorHAnsi" w:cstheme="majorHAnsi"/>
          <w:color w:val="auto"/>
          <w:sz w:val="22"/>
        </w:rPr>
        <w:t>Governance Structure</w:t>
      </w:r>
      <w:bookmarkEnd w:id="63"/>
    </w:p>
    <w:p w14:paraId="0E4F8B72" w14:textId="77777777" w:rsidR="00ED7967" w:rsidRDefault="00EB5FAC">
      <w:pPr>
        <w:pStyle w:val="Heading3"/>
        <w:spacing w:before="0" w:after="0"/>
        <w:rPr>
          <w:rFonts w:asciiTheme="majorHAnsi" w:hAnsiTheme="majorHAnsi" w:cstheme="majorHAnsi"/>
          <w:color w:val="auto"/>
          <w:sz w:val="22"/>
        </w:rPr>
      </w:pPr>
      <w:bookmarkStart w:id="64" w:name="_Toc236071681"/>
      <w:r>
        <w:rPr>
          <w:rFonts w:asciiTheme="majorHAnsi" w:hAnsiTheme="majorHAnsi" w:cstheme="majorHAnsi"/>
          <w:color w:val="auto"/>
          <w:sz w:val="22"/>
        </w:rPr>
        <w:t>The governing body’s constitution</w:t>
      </w:r>
      <w:bookmarkEnd w:id="64"/>
      <w:r>
        <w:rPr>
          <w:rFonts w:asciiTheme="majorHAnsi" w:hAnsiTheme="majorHAnsi" w:cstheme="majorHAnsi"/>
          <w:color w:val="auto"/>
          <w:sz w:val="22"/>
        </w:rPr>
        <w:t xml:space="preserve"> </w:t>
      </w:r>
    </w:p>
    <w:p w14:paraId="1CA54498" w14:textId="77777777" w:rsidR="00ED7967" w:rsidRDefault="00EB5FAC">
      <w:pPr>
        <w:pStyle w:val="1bodycopy10pt"/>
        <w:rPr>
          <w:rStyle w:val="1bodycopy10ptChar"/>
          <w:rFonts w:asciiTheme="majorHAnsi" w:hAnsiTheme="majorHAnsi" w:cstheme="majorHAnsi"/>
          <w:sz w:val="22"/>
          <w:szCs w:val="22"/>
        </w:rPr>
      </w:pPr>
      <w:r>
        <w:rPr>
          <w:rStyle w:val="1bodycopy10ptChar"/>
          <w:rFonts w:asciiTheme="majorHAnsi" w:hAnsiTheme="majorHAnsi" w:cstheme="majorHAnsi"/>
          <w:sz w:val="22"/>
          <w:szCs w:val="22"/>
        </w:rPr>
        <w:t>Governing bodies of maintained schools must be constituted under the </w:t>
      </w:r>
      <w:hyperlink r:id="rId14">
        <w:r>
          <w:rPr>
            <w:rFonts w:asciiTheme="majorHAnsi" w:hAnsiTheme="majorHAnsi" w:cstheme="majorHAnsi"/>
            <w:sz w:val="22"/>
            <w:szCs w:val="22"/>
          </w:rPr>
          <w:t>Constitution Regulations 2012</w:t>
        </w:r>
      </w:hyperlink>
      <w:r>
        <w:rPr>
          <w:rStyle w:val="1bodycopy10ptChar"/>
          <w:rFonts w:asciiTheme="majorHAnsi" w:hAnsiTheme="majorHAnsi" w:cstheme="majorHAnsi"/>
          <w:sz w:val="22"/>
          <w:szCs w:val="22"/>
        </w:rPr>
        <w:t>. Statutory guidance is available on the </w:t>
      </w:r>
      <w:hyperlink r:id="rId15">
        <w:r>
          <w:rPr>
            <w:rFonts w:asciiTheme="majorHAnsi" w:hAnsiTheme="majorHAnsi" w:cstheme="majorHAnsi"/>
            <w:sz w:val="22"/>
            <w:szCs w:val="22"/>
          </w:rPr>
          <w:t>constitution of governing bodies of maintained schools</w:t>
        </w:r>
      </w:hyperlink>
      <w:r>
        <w:rPr>
          <w:rStyle w:val="1bodycopy10ptChar"/>
          <w:rFonts w:asciiTheme="majorHAnsi" w:hAnsiTheme="majorHAnsi" w:cstheme="majorHAnsi"/>
          <w:sz w:val="22"/>
          <w:szCs w:val="22"/>
        </w:rPr>
        <w:t>.</w:t>
      </w:r>
    </w:p>
    <w:p w14:paraId="0B454D32" w14:textId="77777777" w:rsidR="00ED7967" w:rsidRDefault="00ED7967">
      <w:pPr>
        <w:pStyle w:val="Heading4"/>
        <w:shd w:val="clear" w:color="auto" w:fill="FFFFFF"/>
        <w:spacing w:before="0"/>
        <w:rPr>
          <w:rFonts w:cstheme="majorHAnsi"/>
          <w:color w:val="0B0C0C"/>
          <w:sz w:val="22"/>
          <w:szCs w:val="22"/>
        </w:rPr>
      </w:pPr>
    </w:p>
    <w:p w14:paraId="7CAF1FB2" w14:textId="77777777" w:rsidR="00ED7967" w:rsidRDefault="00EB5FAC">
      <w:pPr>
        <w:pStyle w:val="Heading3"/>
        <w:spacing w:before="0" w:after="0"/>
        <w:rPr>
          <w:rFonts w:asciiTheme="majorHAnsi" w:hAnsiTheme="majorHAnsi" w:cstheme="majorHAnsi"/>
          <w:color w:val="auto"/>
          <w:sz w:val="22"/>
          <w:szCs w:val="22"/>
        </w:rPr>
      </w:pPr>
      <w:bookmarkStart w:id="65" w:name="_Toc236071682"/>
      <w:r>
        <w:rPr>
          <w:rFonts w:asciiTheme="majorHAnsi" w:hAnsiTheme="majorHAnsi" w:cstheme="majorHAnsi"/>
          <w:color w:val="auto"/>
          <w:sz w:val="22"/>
          <w:szCs w:val="22"/>
        </w:rPr>
        <w:t>Instrument of government</w:t>
      </w:r>
      <w:bookmarkEnd w:id="65"/>
    </w:p>
    <w:p w14:paraId="655FFA21" w14:textId="77777777" w:rsidR="00ED7967" w:rsidRDefault="00EB5FAC">
      <w:pPr>
        <w:pStyle w:val="1bodycopy10pt"/>
        <w:rPr>
          <w:color w:val="0B0C0C"/>
          <w:szCs w:val="22"/>
        </w:rPr>
      </w:pPr>
      <w:r>
        <w:rPr>
          <w:rStyle w:val="1bodycopy10ptChar"/>
          <w:rFonts w:asciiTheme="majorHAnsi" w:hAnsiTheme="majorHAnsi" w:cstheme="majorHAnsi"/>
          <w:sz w:val="22"/>
        </w:rPr>
        <w:t>The constitution of all governing bodies must be set out in its instrument of government (‘the instrument’).</w:t>
      </w:r>
    </w:p>
    <w:p w14:paraId="2E0BB79B" w14:textId="77777777" w:rsidR="00ED7967" w:rsidRDefault="00ED7967">
      <w:pPr>
        <w:pStyle w:val="Heading1"/>
        <w:spacing w:before="0" w:after="0"/>
        <w:rPr>
          <w:rStyle w:val="Heading3Char"/>
          <w:rFonts w:asciiTheme="majorHAnsi" w:hAnsiTheme="majorHAnsi" w:cstheme="majorHAnsi"/>
          <w:b/>
          <w:color w:val="auto"/>
          <w:sz w:val="22"/>
          <w:szCs w:val="22"/>
        </w:rPr>
      </w:pPr>
    </w:p>
    <w:p w14:paraId="128F7334" w14:textId="77777777" w:rsidR="00ED7967" w:rsidRDefault="00EB5FAC">
      <w:pPr>
        <w:pStyle w:val="Heading3"/>
        <w:spacing w:before="0" w:after="0"/>
      </w:pPr>
      <w:bookmarkStart w:id="66" w:name="_Toc236071683"/>
      <w:r>
        <w:rPr>
          <w:rStyle w:val="Heading3Char"/>
          <w:rFonts w:asciiTheme="majorHAnsi" w:hAnsiTheme="majorHAnsi" w:cstheme="majorHAnsi"/>
          <w:b/>
          <w:color w:val="auto"/>
          <w:sz w:val="22"/>
          <w:szCs w:val="22"/>
        </w:rPr>
        <w:t>The governing body’s membership requirements</w:t>
      </w:r>
      <w:bookmarkEnd w:id="66"/>
    </w:p>
    <w:p w14:paraId="244346B8"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The total membership of a governing body </w:t>
      </w:r>
      <w:r>
        <w:rPr>
          <w:rStyle w:val="Strong"/>
          <w:rFonts w:asciiTheme="majorHAnsi" w:hAnsiTheme="majorHAnsi" w:cstheme="majorHAnsi"/>
          <w:b w:val="0"/>
          <w:color w:val="0B0C0C"/>
          <w:szCs w:val="22"/>
        </w:rPr>
        <w:t>must</w:t>
      </w:r>
      <w:r>
        <w:rPr>
          <w:rFonts w:asciiTheme="majorHAnsi" w:hAnsiTheme="majorHAnsi" w:cstheme="majorHAnsi"/>
          <w:sz w:val="22"/>
          <w:szCs w:val="22"/>
        </w:rPr>
        <w:t> be no fewer than 7 governors and </w:t>
      </w:r>
      <w:r>
        <w:rPr>
          <w:rStyle w:val="Strong"/>
          <w:rFonts w:asciiTheme="majorHAnsi" w:hAnsiTheme="majorHAnsi" w:cstheme="majorHAnsi"/>
          <w:b w:val="0"/>
          <w:color w:val="0B0C0C"/>
          <w:szCs w:val="22"/>
        </w:rPr>
        <w:t>must</w:t>
      </w:r>
      <w:r>
        <w:rPr>
          <w:rFonts w:asciiTheme="majorHAnsi" w:hAnsiTheme="majorHAnsi" w:cstheme="majorHAnsi"/>
          <w:sz w:val="22"/>
          <w:szCs w:val="22"/>
        </w:rPr>
        <w:t> include:</w:t>
      </w:r>
    </w:p>
    <w:p w14:paraId="43FCB67E" w14:textId="77777777" w:rsidR="00ED7967" w:rsidRDefault="00EB5FAC">
      <w:pPr>
        <w:numPr>
          <w:ilvl w:val="0"/>
          <w:numId w:val="45"/>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at least 2 parent governors, elected where possible, otherwise appointed</w:t>
      </w:r>
    </w:p>
    <w:p w14:paraId="50F1DBB6" w14:textId="77777777" w:rsidR="00ED7967" w:rsidRDefault="00EB5FAC">
      <w:pPr>
        <w:numPr>
          <w:ilvl w:val="0"/>
          <w:numId w:val="45"/>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the headteacher (ex-officio), unless they resign the office of governor</w:t>
      </w:r>
    </w:p>
    <w:p w14:paraId="6986AA15" w14:textId="77777777" w:rsidR="00ED7967" w:rsidRDefault="00EB5FAC">
      <w:pPr>
        <w:numPr>
          <w:ilvl w:val="0"/>
          <w:numId w:val="45"/>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only one elected staff governor</w:t>
      </w:r>
    </w:p>
    <w:p w14:paraId="6E37E714" w14:textId="77777777" w:rsidR="00ED7967" w:rsidRDefault="00EB5FAC">
      <w:pPr>
        <w:numPr>
          <w:ilvl w:val="0"/>
          <w:numId w:val="45"/>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lastRenderedPageBreak/>
        <w:t>only one local authority governor, nominated by the local authority and appointed by the governing body</w:t>
      </w:r>
    </w:p>
    <w:p w14:paraId="71A8E957"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780CB134"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The governing body can also appoint co-opted governors as permitted by their instrument of government and as it considers necessary.</w:t>
      </w:r>
    </w:p>
    <w:p w14:paraId="19F708CF"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3519BCD9" w14:textId="77777777" w:rsidR="00ED7967" w:rsidRDefault="00EB5FAC">
      <w:pPr>
        <w:pStyle w:val="NormalWeb"/>
        <w:shd w:val="clear" w:color="auto" w:fill="FFFFFF"/>
        <w:spacing w:beforeAutospacing="0" w:after="300" w:afterAutospacing="0"/>
        <w:rPr>
          <w:rFonts w:asciiTheme="majorHAnsi" w:hAnsiTheme="majorHAnsi" w:cstheme="majorHAnsi"/>
          <w:color w:val="0B0C0C"/>
          <w:sz w:val="22"/>
          <w:szCs w:val="22"/>
        </w:rPr>
      </w:pPr>
      <w:r>
        <w:rPr>
          <w:rFonts w:asciiTheme="majorHAnsi" w:hAnsiTheme="majorHAnsi" w:cstheme="majorHAnsi"/>
          <w:color w:val="0B0C0C"/>
          <w:sz w:val="22"/>
          <w:szCs w:val="22"/>
        </w:rPr>
        <w:t xml:space="preserve">However, co-opted governors can only be elected as staff governors where they would not make up more than a third of the governing body, when they are counted with the staff governor and the headteacher. </w:t>
      </w:r>
    </w:p>
    <w:p w14:paraId="376EADE5"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Governors </w:t>
      </w:r>
      <w:r>
        <w:rPr>
          <w:rStyle w:val="Strong"/>
          <w:rFonts w:asciiTheme="majorHAnsi" w:hAnsiTheme="majorHAnsi" w:cstheme="majorHAnsi"/>
          <w:color w:val="0B0C0C"/>
          <w:szCs w:val="22"/>
        </w:rPr>
        <w:t>must</w:t>
      </w:r>
      <w:r>
        <w:rPr>
          <w:rFonts w:asciiTheme="majorHAnsi" w:hAnsiTheme="majorHAnsi" w:cstheme="majorHAnsi"/>
          <w:color w:val="0B0C0C"/>
          <w:sz w:val="22"/>
          <w:szCs w:val="22"/>
        </w:rPr>
        <w:t> be 18 or over at the time of election or appointment.</w:t>
      </w:r>
    </w:p>
    <w:p w14:paraId="2C11F499" w14:textId="77777777" w:rsidR="00ED7967" w:rsidRDefault="00ED7967">
      <w:pPr>
        <w:pStyle w:val="Heading1"/>
        <w:rPr>
          <w:rFonts w:asciiTheme="majorHAnsi" w:hAnsiTheme="majorHAnsi" w:cstheme="majorHAnsi"/>
          <w:color w:val="auto"/>
          <w:sz w:val="22"/>
          <w:szCs w:val="22"/>
        </w:rPr>
      </w:pPr>
    </w:p>
    <w:p w14:paraId="47E15338" w14:textId="77777777" w:rsidR="00ED7967" w:rsidRDefault="00EB5FAC">
      <w:pPr>
        <w:pStyle w:val="Heading3"/>
        <w:spacing w:before="0" w:after="0"/>
      </w:pPr>
      <w:bookmarkStart w:id="67" w:name="_Toc236071684"/>
      <w:r>
        <w:rPr>
          <w:rStyle w:val="Heading3Char"/>
          <w:rFonts w:asciiTheme="majorHAnsi" w:hAnsiTheme="majorHAnsi" w:cstheme="majorHAnsi"/>
          <w:b/>
          <w:color w:val="auto"/>
          <w:sz w:val="22"/>
          <w:szCs w:val="22"/>
        </w:rPr>
        <w:t>Governing body meetings</w:t>
      </w:r>
      <w:bookmarkEnd w:id="67"/>
    </w:p>
    <w:p w14:paraId="2A4269AE"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Governing body meetings </w:t>
      </w:r>
      <w:r>
        <w:rPr>
          <w:rStyle w:val="Strong"/>
          <w:rFonts w:asciiTheme="majorHAnsi" w:hAnsiTheme="majorHAnsi" w:cstheme="majorHAnsi"/>
          <w:b w:val="0"/>
          <w:color w:val="0B0C0C"/>
          <w:szCs w:val="22"/>
        </w:rPr>
        <w:t>must</w:t>
      </w:r>
      <w:r>
        <w:rPr>
          <w:rFonts w:asciiTheme="majorHAnsi" w:hAnsiTheme="majorHAnsi" w:cstheme="majorHAnsi"/>
          <w:sz w:val="22"/>
          <w:szCs w:val="22"/>
        </w:rPr>
        <w:t>:</w:t>
      </w:r>
    </w:p>
    <w:p w14:paraId="50DD05FC" w14:textId="77777777" w:rsidR="00ED7967" w:rsidRDefault="00EB5FAC">
      <w:pPr>
        <w:numPr>
          <w:ilvl w:val="0"/>
          <w:numId w:val="46"/>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take place at least 3 times a year as set out in </w:t>
      </w:r>
      <w:hyperlink r:id="rId16">
        <w:r>
          <w:rPr>
            <w:rStyle w:val="Hyperlink"/>
            <w:rFonts w:asciiTheme="majorHAnsi" w:hAnsiTheme="majorHAnsi" w:cstheme="majorHAnsi"/>
            <w:color w:val="1D70B8"/>
            <w:sz w:val="22"/>
            <w:szCs w:val="22"/>
          </w:rPr>
          <w:t>The School Governance (Roles, Procedures and Allowances) (England) Regulations 2013</w:t>
        </w:r>
      </w:hyperlink>
    </w:p>
    <w:p w14:paraId="4A3B8337" w14:textId="77777777" w:rsidR="00ED7967" w:rsidRDefault="00EB5FAC">
      <w:pPr>
        <w:numPr>
          <w:ilvl w:val="0"/>
          <w:numId w:val="46"/>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have the appropriate quorum to carry out its business (regulation 14)</w:t>
      </w:r>
    </w:p>
    <w:p w14:paraId="6825B9AF" w14:textId="77777777" w:rsidR="00ED7967" w:rsidRDefault="00ED7967">
      <w:pPr>
        <w:shd w:val="clear" w:color="auto" w:fill="FFFFFF"/>
        <w:spacing w:after="0"/>
        <w:ind w:left="300"/>
        <w:rPr>
          <w:rFonts w:asciiTheme="majorHAnsi" w:hAnsiTheme="majorHAnsi" w:cstheme="majorHAnsi"/>
          <w:color w:val="0B0C0C"/>
          <w:sz w:val="22"/>
          <w:szCs w:val="22"/>
        </w:rPr>
      </w:pPr>
    </w:p>
    <w:p w14:paraId="0A514D36"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However, the governing body and its committees are recommended to meet regularly to discharge their responsibilities.</w:t>
      </w:r>
    </w:p>
    <w:p w14:paraId="6C0BD3E7"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1CCD231B"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The governing body:</w:t>
      </w:r>
    </w:p>
    <w:p w14:paraId="04C882BA" w14:textId="77777777" w:rsidR="00ED7967" w:rsidRDefault="00EB5FAC">
      <w:pPr>
        <w:numPr>
          <w:ilvl w:val="0"/>
          <w:numId w:val="47"/>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 ensures all governors and the governance professional can participate fully in meetings</w:t>
      </w:r>
    </w:p>
    <w:p w14:paraId="1B4BCABA" w14:textId="77777777" w:rsidR="00ED7967" w:rsidRDefault="00EB5FAC">
      <w:pPr>
        <w:numPr>
          <w:ilvl w:val="0"/>
          <w:numId w:val="47"/>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considers committee or panel meetings being held at suitable times so that all governors and the governance professional can participate as appropriate</w:t>
      </w:r>
    </w:p>
    <w:p w14:paraId="45ACFB0A" w14:textId="77777777" w:rsidR="00ED7967" w:rsidRDefault="00EB5FAC">
      <w:pPr>
        <w:numPr>
          <w:ilvl w:val="0"/>
          <w:numId w:val="47"/>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can decide how to hold meetings, such as face to face, virtually or using a hybrid model</w:t>
      </w:r>
    </w:p>
    <w:p w14:paraId="182794B0"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417FE68D" w14:textId="77777777" w:rsidR="00ED7967" w:rsidRDefault="00EB5FAC">
      <w:pPr>
        <w:pStyle w:val="Heading3"/>
        <w:spacing w:before="0" w:after="0"/>
        <w:rPr>
          <w:sz w:val="20"/>
          <w:szCs w:val="22"/>
        </w:rPr>
      </w:pPr>
      <w:bookmarkStart w:id="68" w:name="_Toc236071685"/>
      <w:r>
        <w:rPr>
          <w:rStyle w:val="Heading3Char"/>
          <w:rFonts w:asciiTheme="majorHAnsi" w:hAnsiTheme="majorHAnsi" w:cstheme="majorHAnsi"/>
          <w:b/>
          <w:color w:val="auto"/>
          <w:sz w:val="22"/>
        </w:rPr>
        <w:t>The governing body’s committees and panels</w:t>
      </w:r>
      <w:bookmarkEnd w:id="68"/>
    </w:p>
    <w:p w14:paraId="62BC750E"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The governing body may delegate its functions in line with the </w:t>
      </w:r>
      <w:hyperlink r:id="rId17">
        <w:r>
          <w:rPr>
            <w:rStyle w:val="Hyperlink"/>
            <w:rFonts w:asciiTheme="majorHAnsi" w:hAnsiTheme="majorHAnsi" w:cstheme="majorHAnsi"/>
            <w:b/>
            <w:color w:val="1D70B8"/>
            <w:sz w:val="22"/>
            <w:szCs w:val="22"/>
          </w:rPr>
          <w:t>School Staffing (England) Regulations 2009</w:t>
        </w:r>
      </w:hyperlink>
      <w:r>
        <w:rPr>
          <w:rFonts w:asciiTheme="majorHAnsi" w:hAnsiTheme="majorHAnsi" w:cstheme="majorHAnsi"/>
          <w:sz w:val="22"/>
          <w:szCs w:val="22"/>
        </w:rPr>
        <w:t>, however, the governing body remains responsible for ensuring that delegated responsibilities are carried out.</w:t>
      </w:r>
    </w:p>
    <w:p w14:paraId="72E37F03"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1C8C89A2"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Committees or panels can:</w:t>
      </w:r>
    </w:p>
    <w:p w14:paraId="5688C2EC" w14:textId="77777777" w:rsidR="00ED7967" w:rsidRDefault="00EB5FAC">
      <w:pPr>
        <w:numPr>
          <w:ilvl w:val="0"/>
          <w:numId w:val="48"/>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be established for a specific purpose (including exclusions and disciplinary matters)</w:t>
      </w:r>
    </w:p>
    <w:p w14:paraId="57AAC4FB" w14:textId="77777777" w:rsidR="00ED7967" w:rsidRDefault="00EB5FAC">
      <w:pPr>
        <w:numPr>
          <w:ilvl w:val="0"/>
          <w:numId w:val="48"/>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include individuals from another school (joint committee)</w:t>
      </w:r>
    </w:p>
    <w:p w14:paraId="4D53A494" w14:textId="77777777" w:rsidR="00ED7967" w:rsidRDefault="00EB5FAC">
      <w:pPr>
        <w:numPr>
          <w:ilvl w:val="0"/>
          <w:numId w:val="48"/>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contain people not elected to the governing body</w:t>
      </w:r>
    </w:p>
    <w:p w14:paraId="1CDDA1FA"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7D9BAFFC"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The governing body’s committees or panels can include associate members appointed for their specific skill or knowledge but who are not governors.</w:t>
      </w:r>
    </w:p>
    <w:p w14:paraId="58BB5147"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2529FF04"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Certain functions of the governing body cannot be delegated, as outlined in </w:t>
      </w:r>
      <w:hyperlink r:id="rId18">
        <w:r>
          <w:rPr>
            <w:rStyle w:val="Hyperlink"/>
            <w:rFonts w:asciiTheme="majorHAnsi" w:hAnsiTheme="majorHAnsi" w:cstheme="majorHAnsi"/>
            <w:color w:val="1D70B8"/>
            <w:sz w:val="22"/>
            <w:szCs w:val="22"/>
          </w:rPr>
          <w:t>School Staffing (England) Regulations 2009</w:t>
        </w:r>
      </w:hyperlink>
      <w:r>
        <w:rPr>
          <w:rFonts w:asciiTheme="majorHAnsi" w:hAnsiTheme="majorHAnsi" w:cstheme="majorHAnsi"/>
          <w:color w:val="0B0C0C"/>
          <w:sz w:val="22"/>
          <w:szCs w:val="22"/>
        </w:rPr>
        <w:t> and regulation 19(4) of the </w:t>
      </w:r>
      <w:hyperlink r:id="rId19">
        <w:r>
          <w:rPr>
            <w:rStyle w:val="Hyperlink"/>
            <w:rFonts w:asciiTheme="majorHAnsi" w:hAnsiTheme="majorHAnsi" w:cstheme="majorHAnsi"/>
            <w:color w:val="1D70B8"/>
            <w:sz w:val="22"/>
            <w:szCs w:val="22"/>
          </w:rPr>
          <w:t>School Governance (Roles, Procedures and Allowances) (England) 2013</w:t>
        </w:r>
      </w:hyperlink>
      <w:r>
        <w:rPr>
          <w:rFonts w:asciiTheme="majorHAnsi" w:hAnsiTheme="majorHAnsi" w:cstheme="majorHAnsi"/>
          <w:color w:val="0B0C0C"/>
          <w:sz w:val="22"/>
          <w:szCs w:val="22"/>
        </w:rPr>
        <w:t>. These include functions relating to:</w:t>
      </w:r>
    </w:p>
    <w:p w14:paraId="5728F758" w14:textId="77777777" w:rsidR="00ED7967" w:rsidRDefault="00EB5FAC">
      <w:pPr>
        <w:numPr>
          <w:ilvl w:val="0"/>
          <w:numId w:val="49"/>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headteacher duties, entitlements and performance</w:t>
      </w:r>
    </w:p>
    <w:p w14:paraId="59A5E254" w14:textId="77777777" w:rsidR="00ED7967" w:rsidRDefault="00EB5FAC">
      <w:pPr>
        <w:numPr>
          <w:ilvl w:val="0"/>
          <w:numId w:val="49"/>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procedures for the regulation of staff conduct and discipline and dealing with a lack of staff capability</w:t>
      </w:r>
    </w:p>
    <w:p w14:paraId="4BE897EB" w14:textId="77777777" w:rsidR="00ED7967" w:rsidRDefault="00EB5FAC">
      <w:pPr>
        <w:numPr>
          <w:ilvl w:val="0"/>
          <w:numId w:val="49"/>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safer recruitment training for interviewers</w:t>
      </w:r>
    </w:p>
    <w:p w14:paraId="3518DF53" w14:textId="77777777" w:rsidR="00ED7967" w:rsidRDefault="00EB5FAC">
      <w:pPr>
        <w:numPr>
          <w:ilvl w:val="0"/>
          <w:numId w:val="49"/>
        </w:numPr>
        <w:shd w:val="clear" w:color="auto" w:fill="FFFFFF"/>
        <w:spacing w:after="0"/>
        <w:ind w:left="700"/>
        <w:rPr>
          <w:rFonts w:asciiTheme="majorHAnsi" w:hAnsiTheme="majorHAnsi" w:cstheme="majorHAnsi"/>
          <w:color w:val="0B0C0C"/>
          <w:sz w:val="22"/>
          <w:szCs w:val="22"/>
        </w:rPr>
      </w:pPr>
      <w:r>
        <w:rPr>
          <w:rFonts w:asciiTheme="majorHAnsi" w:hAnsiTheme="majorHAnsi" w:cstheme="majorHAnsi"/>
          <w:color w:val="0B0C0C"/>
          <w:sz w:val="22"/>
          <w:szCs w:val="22"/>
        </w:rPr>
        <w:t>appointment of the headteacher and deputy headteacher</w:t>
      </w:r>
    </w:p>
    <w:p w14:paraId="163C3B89" w14:textId="77777777" w:rsidR="00ED7967" w:rsidRDefault="00ED7967">
      <w:pPr>
        <w:pStyle w:val="6Abstract"/>
        <w:rPr>
          <w:rFonts w:asciiTheme="majorHAnsi" w:hAnsiTheme="majorHAnsi" w:cstheme="majorHAnsi"/>
          <w:sz w:val="22"/>
          <w:szCs w:val="22"/>
          <w:lang w:val="en-GB"/>
        </w:rPr>
      </w:pPr>
    </w:p>
    <w:p w14:paraId="1FC4BC15" w14:textId="77777777" w:rsidR="00ED7967" w:rsidRDefault="00EB5FAC">
      <w:pPr>
        <w:pStyle w:val="Heading3"/>
        <w:spacing w:before="0" w:after="0"/>
        <w:rPr>
          <w:rFonts w:asciiTheme="majorHAnsi" w:eastAsia="Times New Roman" w:hAnsiTheme="majorHAnsi" w:cstheme="majorHAnsi"/>
          <w:color w:val="auto"/>
          <w:sz w:val="22"/>
          <w:lang w:eastAsia="en-GB"/>
        </w:rPr>
      </w:pPr>
      <w:bookmarkStart w:id="69" w:name="_Toc236071686"/>
      <w:r>
        <w:rPr>
          <w:rFonts w:asciiTheme="majorHAnsi" w:hAnsiTheme="majorHAnsi" w:cstheme="majorHAnsi"/>
          <w:color w:val="auto"/>
          <w:sz w:val="22"/>
        </w:rPr>
        <w:t>Types of governors</w:t>
      </w:r>
      <w:bookmarkEnd w:id="69"/>
    </w:p>
    <w:p w14:paraId="597025C7"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b/>
          <w:sz w:val="22"/>
          <w:szCs w:val="22"/>
        </w:rPr>
        <w:t>Co-opted governors</w:t>
      </w:r>
      <w:r>
        <w:rPr>
          <w:rFonts w:asciiTheme="majorHAnsi" w:hAnsiTheme="majorHAnsi" w:cstheme="majorHAnsi"/>
          <w:sz w:val="22"/>
          <w:szCs w:val="22"/>
        </w:rPr>
        <w:t xml:space="preserve"> - Co-opted governors are people who, in the opinion of the governing body, have the skills and experience required to contribute to the effective governance and success of the school. They act in the best interests of the school and wider community.</w:t>
      </w:r>
    </w:p>
    <w:p w14:paraId="3E662D51" w14:textId="77777777" w:rsidR="00ED7967" w:rsidRDefault="00ED7967">
      <w:pPr>
        <w:pStyle w:val="1bodycopy10pt"/>
        <w:spacing w:after="0"/>
        <w:rPr>
          <w:rFonts w:asciiTheme="majorHAnsi" w:hAnsiTheme="majorHAnsi" w:cstheme="majorHAnsi"/>
          <w:sz w:val="22"/>
          <w:szCs w:val="22"/>
        </w:rPr>
      </w:pPr>
    </w:p>
    <w:p w14:paraId="70E55716"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b/>
          <w:sz w:val="22"/>
          <w:szCs w:val="22"/>
        </w:rPr>
        <w:t>Parent governors</w:t>
      </w:r>
      <w:r>
        <w:rPr>
          <w:rFonts w:asciiTheme="majorHAnsi" w:hAnsiTheme="majorHAnsi" w:cstheme="majorHAnsi"/>
          <w:sz w:val="22"/>
          <w:szCs w:val="22"/>
        </w:rPr>
        <w:t xml:space="preserve"> - A governing body </w:t>
      </w:r>
      <w:hyperlink r:id="rId20">
        <w:r>
          <w:rPr>
            <w:rStyle w:val="Hyperlink"/>
            <w:rFonts w:cstheme="majorHAnsi"/>
            <w:bCs/>
            <w:sz w:val="22"/>
            <w:szCs w:val="22"/>
          </w:rPr>
          <w:t>must</w:t>
        </w:r>
        <w:r>
          <w:rPr>
            <w:rStyle w:val="Hyperlink"/>
            <w:rFonts w:asciiTheme="majorHAnsi" w:hAnsiTheme="majorHAnsi" w:cstheme="majorHAnsi"/>
            <w:b/>
            <w:color w:val="auto"/>
            <w:sz w:val="22"/>
            <w:szCs w:val="22"/>
            <w:u w:val="none"/>
          </w:rPr>
          <w:t> have at least 2 parent governors</w:t>
        </w:r>
      </w:hyperlink>
      <w:r>
        <w:rPr>
          <w:rFonts w:asciiTheme="majorHAnsi" w:hAnsiTheme="majorHAnsi" w:cstheme="majorHAnsi"/>
          <w:sz w:val="22"/>
          <w:szCs w:val="22"/>
        </w:rPr>
        <w:t>. Parent governors bring valuable knowledge and perspectives to the governing body.</w:t>
      </w:r>
    </w:p>
    <w:p w14:paraId="294ADEF4" w14:textId="77777777" w:rsidR="00ED7967" w:rsidRDefault="00ED7967">
      <w:pPr>
        <w:pStyle w:val="1bodycopy10pt"/>
        <w:spacing w:after="0"/>
        <w:rPr>
          <w:rFonts w:asciiTheme="majorHAnsi" w:hAnsiTheme="majorHAnsi" w:cstheme="majorHAnsi"/>
          <w:sz w:val="22"/>
          <w:szCs w:val="22"/>
        </w:rPr>
      </w:pPr>
    </w:p>
    <w:p w14:paraId="38580923"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 xml:space="preserve">Parent governor positions are filled by an election. Where there are not enough parents or </w:t>
      </w:r>
      <w:proofErr w:type="spellStart"/>
      <w:r>
        <w:rPr>
          <w:rFonts w:asciiTheme="majorHAnsi" w:hAnsiTheme="majorHAnsi" w:cstheme="majorHAnsi"/>
          <w:sz w:val="22"/>
          <w:szCs w:val="22"/>
        </w:rPr>
        <w:t>carers</w:t>
      </w:r>
      <w:proofErr w:type="spellEnd"/>
      <w:r>
        <w:rPr>
          <w:rFonts w:asciiTheme="majorHAnsi" w:hAnsiTheme="majorHAnsi" w:cstheme="majorHAnsi"/>
          <w:sz w:val="22"/>
          <w:szCs w:val="22"/>
        </w:rPr>
        <w:t xml:space="preserve"> to hold an election, individuals may be appointed directly to the governing body.</w:t>
      </w:r>
    </w:p>
    <w:p w14:paraId="24635D08" w14:textId="77777777" w:rsidR="00ED7967" w:rsidRDefault="00ED7967">
      <w:pPr>
        <w:pStyle w:val="1bodycopy10pt"/>
        <w:spacing w:after="0"/>
        <w:rPr>
          <w:rFonts w:asciiTheme="majorHAnsi" w:hAnsiTheme="majorHAnsi" w:cstheme="majorHAnsi"/>
          <w:sz w:val="22"/>
          <w:szCs w:val="22"/>
        </w:rPr>
      </w:pPr>
    </w:p>
    <w:p w14:paraId="12F4C32B"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Parent governors act as any other governor does. They are there to operate and make decisions in the best interests of their school, and promote the wellbeing of all pupils.</w:t>
      </w:r>
    </w:p>
    <w:p w14:paraId="52EFF221" w14:textId="77777777" w:rsidR="00ED7967" w:rsidRDefault="00ED7967">
      <w:pPr>
        <w:pStyle w:val="1bodycopy10pt"/>
        <w:spacing w:after="0"/>
        <w:rPr>
          <w:rFonts w:asciiTheme="majorHAnsi" w:hAnsiTheme="majorHAnsi" w:cstheme="majorHAnsi"/>
          <w:sz w:val="22"/>
          <w:szCs w:val="22"/>
        </w:rPr>
      </w:pPr>
    </w:p>
    <w:p w14:paraId="5A28CDF4"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b/>
          <w:sz w:val="22"/>
          <w:szCs w:val="22"/>
        </w:rPr>
        <w:t>Staff governors</w:t>
      </w:r>
      <w:r>
        <w:rPr>
          <w:rFonts w:asciiTheme="majorHAnsi" w:hAnsiTheme="majorHAnsi" w:cstheme="majorHAnsi"/>
          <w:sz w:val="22"/>
          <w:szCs w:val="22"/>
        </w:rPr>
        <w:t xml:space="preserve"> - The governing body </w:t>
      </w:r>
      <w:r>
        <w:rPr>
          <w:rStyle w:val="Strong"/>
          <w:rFonts w:asciiTheme="majorHAnsi" w:hAnsiTheme="majorHAnsi" w:cstheme="majorHAnsi"/>
          <w:b w:val="0"/>
          <w:szCs w:val="22"/>
        </w:rPr>
        <w:t>must</w:t>
      </w:r>
      <w:r>
        <w:rPr>
          <w:rFonts w:asciiTheme="majorHAnsi" w:hAnsiTheme="majorHAnsi" w:cstheme="majorHAnsi"/>
          <w:sz w:val="22"/>
          <w:szCs w:val="22"/>
        </w:rPr>
        <w:t> include one staff governor in accordance with </w:t>
      </w:r>
      <w:hyperlink r:id="rId21">
        <w:r>
          <w:rPr>
            <w:rStyle w:val="Hyperlink"/>
            <w:rFonts w:asciiTheme="majorHAnsi" w:hAnsiTheme="majorHAnsi" w:cstheme="majorHAnsi"/>
            <w:color w:val="auto"/>
            <w:sz w:val="22"/>
            <w:szCs w:val="22"/>
          </w:rPr>
          <w:t>The School Governance (Constitution) (England) Regulations 2012</w:t>
        </w:r>
      </w:hyperlink>
      <w:r>
        <w:rPr>
          <w:rFonts w:asciiTheme="majorHAnsi" w:hAnsiTheme="majorHAnsi" w:cstheme="majorHAnsi"/>
          <w:sz w:val="22"/>
          <w:szCs w:val="22"/>
        </w:rPr>
        <w:t xml:space="preserve">.  The position of staff governor is open to any member of staff working in the school, including teaching and non-teaching staff, but excludes the headteacher who can take up the ex-officio position on the governing body. </w:t>
      </w:r>
    </w:p>
    <w:p w14:paraId="6A71EE0B" w14:textId="77777777" w:rsidR="00ED7967" w:rsidRDefault="00ED7967">
      <w:pPr>
        <w:pStyle w:val="1bodycopy10pt"/>
        <w:spacing w:after="0"/>
        <w:rPr>
          <w:rFonts w:asciiTheme="majorHAnsi" w:hAnsiTheme="majorHAnsi" w:cstheme="majorHAnsi"/>
          <w:sz w:val="22"/>
          <w:szCs w:val="22"/>
        </w:rPr>
      </w:pPr>
    </w:p>
    <w:p w14:paraId="2FC6051F"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Staff governors act as any other governor does. They are there to operate and make decisions in the best interests of their school, not their own or other staff interests.</w:t>
      </w:r>
    </w:p>
    <w:p w14:paraId="5ABF4A08" w14:textId="77777777" w:rsidR="00ED7967" w:rsidRDefault="00ED7967">
      <w:pPr>
        <w:pStyle w:val="1bodycopy10pt"/>
        <w:spacing w:after="0"/>
        <w:rPr>
          <w:rFonts w:asciiTheme="majorHAnsi" w:hAnsiTheme="majorHAnsi" w:cstheme="majorHAnsi"/>
          <w:sz w:val="22"/>
          <w:szCs w:val="22"/>
        </w:rPr>
      </w:pPr>
    </w:p>
    <w:p w14:paraId="7787F197"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b/>
          <w:sz w:val="22"/>
          <w:szCs w:val="22"/>
        </w:rPr>
        <w:t>Foundation governors</w:t>
      </w:r>
      <w:r>
        <w:rPr>
          <w:rFonts w:asciiTheme="majorHAnsi" w:hAnsiTheme="majorHAnsi" w:cstheme="majorHAnsi"/>
          <w:sz w:val="22"/>
          <w:szCs w:val="22"/>
        </w:rPr>
        <w:t xml:space="preserve"> - Foundation governors are either appointed or take the role by virtue of an office they hold (ex officio). They are appointed to:  </w:t>
      </w:r>
    </w:p>
    <w:p w14:paraId="354C2225" w14:textId="77777777" w:rsidR="00ED7967" w:rsidRDefault="00EB5FAC">
      <w:pPr>
        <w:pStyle w:val="1bodycopy10pt"/>
        <w:numPr>
          <w:ilvl w:val="0"/>
          <w:numId w:val="55"/>
        </w:numPr>
        <w:spacing w:after="0"/>
        <w:rPr>
          <w:rFonts w:asciiTheme="majorHAnsi" w:hAnsiTheme="majorHAnsi" w:cstheme="majorHAnsi"/>
          <w:sz w:val="22"/>
          <w:szCs w:val="22"/>
        </w:rPr>
      </w:pPr>
      <w:r>
        <w:rPr>
          <w:rFonts w:asciiTheme="majorHAnsi" w:hAnsiTheme="majorHAnsi" w:cstheme="majorHAnsi"/>
          <w:sz w:val="22"/>
          <w:szCs w:val="22"/>
        </w:rPr>
        <w:t>secure the character of the school and where relevant, preserve and develop religious character</w:t>
      </w:r>
    </w:p>
    <w:p w14:paraId="44C6BBAF" w14:textId="77777777" w:rsidR="00ED7967" w:rsidRDefault="00EB5FAC">
      <w:pPr>
        <w:pStyle w:val="1bodycopy10pt"/>
        <w:numPr>
          <w:ilvl w:val="0"/>
          <w:numId w:val="55"/>
        </w:numPr>
        <w:spacing w:after="0"/>
        <w:rPr>
          <w:rFonts w:asciiTheme="majorHAnsi" w:hAnsiTheme="majorHAnsi" w:cstheme="majorHAnsi"/>
          <w:sz w:val="22"/>
          <w:szCs w:val="22"/>
        </w:rPr>
      </w:pPr>
      <w:r>
        <w:rPr>
          <w:rFonts w:asciiTheme="majorHAnsi" w:hAnsiTheme="majorHAnsi" w:cstheme="majorHAnsi"/>
          <w:sz w:val="22"/>
          <w:szCs w:val="22"/>
        </w:rPr>
        <w:t>uphold compliance with the foundation’s governing documents, for example, the trust deed as outlined in </w:t>
      </w:r>
      <w:hyperlink r:id="rId22">
        <w:r>
          <w:rPr>
            <w:rStyle w:val="Hyperlink"/>
            <w:rFonts w:asciiTheme="majorHAnsi" w:hAnsiTheme="majorHAnsi" w:cstheme="majorHAnsi"/>
            <w:color w:val="auto"/>
            <w:sz w:val="22"/>
            <w:szCs w:val="22"/>
          </w:rPr>
          <w:t>schedule 24, paragraph 13 Education Act 1996</w:t>
        </w:r>
      </w:hyperlink>
    </w:p>
    <w:p w14:paraId="171B050A" w14:textId="77777777" w:rsidR="00ED7967" w:rsidRDefault="00ED7967">
      <w:pPr>
        <w:pStyle w:val="1bodycopy10pt"/>
        <w:spacing w:after="0"/>
        <w:rPr>
          <w:rFonts w:asciiTheme="majorHAnsi" w:hAnsiTheme="majorHAnsi" w:cstheme="majorHAnsi"/>
          <w:sz w:val="22"/>
          <w:szCs w:val="22"/>
        </w:rPr>
      </w:pPr>
    </w:p>
    <w:p w14:paraId="029D09A8"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b/>
          <w:sz w:val="22"/>
          <w:szCs w:val="22"/>
        </w:rPr>
        <w:t>Local authority governors</w:t>
      </w:r>
      <w:r>
        <w:rPr>
          <w:rFonts w:asciiTheme="majorHAnsi" w:hAnsiTheme="majorHAnsi" w:cstheme="majorHAnsi"/>
          <w:sz w:val="22"/>
          <w:szCs w:val="22"/>
        </w:rPr>
        <w:t xml:space="preserve"> - A local authority governor is a governor that has been nominated by the local authority (though does not need to be connected to a local authority) and appointed by the governing body.  </w:t>
      </w:r>
    </w:p>
    <w:p w14:paraId="5D882E46" w14:textId="77777777" w:rsidR="00ED7967" w:rsidRDefault="00ED7967">
      <w:pPr>
        <w:pStyle w:val="1bodycopy10pt"/>
        <w:spacing w:after="0"/>
        <w:rPr>
          <w:rFonts w:asciiTheme="majorHAnsi" w:hAnsiTheme="majorHAnsi" w:cstheme="majorHAnsi"/>
          <w:sz w:val="22"/>
          <w:szCs w:val="22"/>
        </w:rPr>
      </w:pPr>
    </w:p>
    <w:p w14:paraId="4C640EC5"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The governing body should make clear its eligibility criteria for local authority governors and a local authority needs to make every effort to understand the governing body’s requirements to identify and nominate suitable candidates.</w:t>
      </w:r>
    </w:p>
    <w:p w14:paraId="35977628" w14:textId="77777777" w:rsidR="00ED7967" w:rsidRDefault="00ED7967">
      <w:pPr>
        <w:pStyle w:val="1bodycopy10pt"/>
        <w:spacing w:after="0"/>
        <w:rPr>
          <w:rFonts w:asciiTheme="majorHAnsi" w:hAnsiTheme="majorHAnsi" w:cstheme="majorHAnsi"/>
          <w:sz w:val="22"/>
          <w:szCs w:val="22"/>
        </w:rPr>
      </w:pPr>
    </w:p>
    <w:p w14:paraId="0E9CA72A"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The governing body decides whether the local authority nominee meets the eligibility criteria. If it chooses to reject the candidate, it will need to explain this decision to the local authority.</w:t>
      </w:r>
    </w:p>
    <w:p w14:paraId="2AC5A670" w14:textId="77777777" w:rsidR="00ED7967" w:rsidRDefault="00ED7967">
      <w:pPr>
        <w:pStyle w:val="1bodycopy10pt"/>
        <w:spacing w:after="0"/>
        <w:rPr>
          <w:rFonts w:asciiTheme="majorHAnsi" w:hAnsiTheme="majorHAnsi" w:cstheme="majorHAnsi"/>
          <w:sz w:val="22"/>
          <w:szCs w:val="22"/>
        </w:rPr>
      </w:pPr>
    </w:p>
    <w:p w14:paraId="7B8EE8A8"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A local authority governor, like any other governor, </w:t>
      </w:r>
      <w:r>
        <w:rPr>
          <w:rStyle w:val="Strong"/>
          <w:rFonts w:asciiTheme="majorHAnsi" w:hAnsiTheme="majorHAnsi" w:cstheme="majorHAnsi"/>
          <w:szCs w:val="22"/>
        </w:rPr>
        <w:t>must</w:t>
      </w:r>
      <w:r>
        <w:rPr>
          <w:rFonts w:asciiTheme="majorHAnsi" w:hAnsiTheme="majorHAnsi" w:cstheme="majorHAnsi"/>
          <w:sz w:val="22"/>
          <w:szCs w:val="22"/>
        </w:rPr>
        <w:t> govern in the interests of the school and not advocate the interests of the local authority.</w:t>
      </w:r>
    </w:p>
    <w:p w14:paraId="34806A4C" w14:textId="77777777" w:rsidR="00ED7967" w:rsidRDefault="00ED7967">
      <w:pPr>
        <w:pStyle w:val="1bodycopy10pt"/>
        <w:spacing w:after="0"/>
        <w:rPr>
          <w:rFonts w:asciiTheme="majorHAnsi" w:hAnsiTheme="majorHAnsi" w:cstheme="majorHAnsi"/>
          <w:sz w:val="22"/>
          <w:szCs w:val="22"/>
        </w:rPr>
      </w:pPr>
    </w:p>
    <w:p w14:paraId="3D7AA36D"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b/>
          <w:sz w:val="22"/>
          <w:szCs w:val="22"/>
        </w:rPr>
        <w:t>Associate members</w:t>
      </w:r>
      <w:r>
        <w:rPr>
          <w:rFonts w:asciiTheme="majorHAnsi" w:hAnsiTheme="majorHAnsi" w:cstheme="majorHAnsi"/>
          <w:sz w:val="22"/>
          <w:szCs w:val="22"/>
        </w:rPr>
        <w:t xml:space="preserve"> - The governing body can appoint associate members to serve on one or more of its committees.  The definition of associate member is wide. Registered pupils and staff at the school, and people who want to contribute specifically on issues related to their area of expertise (for instance, finance) can be appointed as associate members.</w:t>
      </w:r>
    </w:p>
    <w:p w14:paraId="24DC60D2" w14:textId="77777777" w:rsidR="00ED7967" w:rsidRDefault="00ED7967">
      <w:pPr>
        <w:pStyle w:val="1bodycopy10pt"/>
        <w:spacing w:after="0"/>
        <w:rPr>
          <w:rFonts w:asciiTheme="majorHAnsi" w:hAnsiTheme="majorHAnsi" w:cstheme="majorHAnsi"/>
          <w:sz w:val="22"/>
          <w:szCs w:val="22"/>
        </w:rPr>
      </w:pPr>
    </w:p>
    <w:p w14:paraId="357B120F"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Associate members:</w:t>
      </w:r>
    </w:p>
    <w:p w14:paraId="4D70A503" w14:textId="77777777" w:rsidR="00ED7967" w:rsidRDefault="00EB5FAC">
      <w:pPr>
        <w:pStyle w:val="1bodycopy10pt"/>
        <w:numPr>
          <w:ilvl w:val="0"/>
          <w:numId w:val="56"/>
        </w:numPr>
        <w:spacing w:after="0"/>
        <w:rPr>
          <w:rFonts w:asciiTheme="majorHAnsi" w:hAnsiTheme="majorHAnsi" w:cstheme="majorHAnsi"/>
          <w:sz w:val="22"/>
          <w:szCs w:val="22"/>
        </w:rPr>
      </w:pPr>
      <w:r>
        <w:rPr>
          <w:rFonts w:asciiTheme="majorHAnsi" w:hAnsiTheme="majorHAnsi" w:cstheme="majorHAnsi"/>
          <w:sz w:val="22"/>
          <w:szCs w:val="22"/>
        </w:rPr>
        <w:t>are not governors and they are not recorded in the instrument of government</w:t>
      </w:r>
    </w:p>
    <w:p w14:paraId="75773C94" w14:textId="77777777" w:rsidR="00ED7967" w:rsidRDefault="00EB5FAC">
      <w:pPr>
        <w:pStyle w:val="1bodycopy10pt"/>
        <w:numPr>
          <w:ilvl w:val="0"/>
          <w:numId w:val="56"/>
        </w:numPr>
        <w:spacing w:after="0"/>
        <w:rPr>
          <w:rFonts w:asciiTheme="majorHAnsi" w:hAnsiTheme="majorHAnsi" w:cstheme="majorHAnsi"/>
          <w:sz w:val="22"/>
          <w:szCs w:val="22"/>
        </w:rPr>
      </w:pPr>
      <w:r>
        <w:rPr>
          <w:rFonts w:asciiTheme="majorHAnsi" w:hAnsiTheme="majorHAnsi" w:cstheme="majorHAnsi"/>
          <w:sz w:val="22"/>
          <w:szCs w:val="22"/>
        </w:rPr>
        <w:t>can be under 18 years old</w:t>
      </w:r>
    </w:p>
    <w:p w14:paraId="7A5BE775" w14:textId="77777777" w:rsidR="00ED7967" w:rsidRDefault="00EB5FAC">
      <w:pPr>
        <w:pStyle w:val="1bodycopy10pt"/>
        <w:numPr>
          <w:ilvl w:val="0"/>
          <w:numId w:val="56"/>
        </w:numPr>
        <w:spacing w:after="0"/>
        <w:rPr>
          <w:rFonts w:asciiTheme="majorHAnsi" w:hAnsiTheme="majorHAnsi" w:cstheme="majorHAnsi"/>
          <w:sz w:val="22"/>
          <w:szCs w:val="22"/>
        </w:rPr>
      </w:pPr>
      <w:r>
        <w:rPr>
          <w:rFonts w:asciiTheme="majorHAnsi" w:hAnsiTheme="majorHAnsi" w:cstheme="majorHAnsi"/>
          <w:sz w:val="22"/>
          <w:szCs w:val="22"/>
        </w:rPr>
        <w:t>are appointed for a period between one and 4 years</w:t>
      </w:r>
    </w:p>
    <w:p w14:paraId="32CB70B6" w14:textId="77777777" w:rsidR="00ED7967" w:rsidRDefault="00EB5FAC">
      <w:pPr>
        <w:pStyle w:val="1bodycopy10pt"/>
        <w:numPr>
          <w:ilvl w:val="0"/>
          <w:numId w:val="56"/>
        </w:numPr>
        <w:spacing w:after="0"/>
        <w:rPr>
          <w:rFonts w:asciiTheme="majorHAnsi" w:hAnsiTheme="majorHAnsi" w:cstheme="majorHAnsi"/>
          <w:sz w:val="22"/>
          <w:szCs w:val="22"/>
        </w:rPr>
      </w:pPr>
      <w:r>
        <w:rPr>
          <w:rFonts w:asciiTheme="majorHAnsi" w:hAnsiTheme="majorHAnsi" w:cstheme="majorHAnsi"/>
          <w:sz w:val="22"/>
          <w:szCs w:val="22"/>
        </w:rPr>
        <w:t>can be reappointed at the end of their term</w:t>
      </w:r>
    </w:p>
    <w:p w14:paraId="41AFBDAD" w14:textId="77777777" w:rsidR="00ED7967" w:rsidRDefault="00EB5FAC">
      <w:pPr>
        <w:pStyle w:val="1bodycopy10pt"/>
        <w:numPr>
          <w:ilvl w:val="0"/>
          <w:numId w:val="56"/>
        </w:numPr>
        <w:spacing w:after="0"/>
        <w:rPr>
          <w:rFonts w:asciiTheme="majorHAnsi" w:hAnsiTheme="majorHAnsi" w:cstheme="majorHAnsi"/>
          <w:sz w:val="22"/>
          <w:szCs w:val="22"/>
        </w:rPr>
      </w:pPr>
      <w:r>
        <w:rPr>
          <w:rFonts w:asciiTheme="majorHAnsi" w:hAnsiTheme="majorHAnsi" w:cstheme="majorHAnsi"/>
          <w:sz w:val="22"/>
          <w:szCs w:val="22"/>
        </w:rPr>
        <w:t>can attend full governing body meetings but cannot vote</w:t>
      </w:r>
    </w:p>
    <w:p w14:paraId="0E0C5B3C" w14:textId="77777777" w:rsidR="00ED7967" w:rsidRDefault="00EB5FAC">
      <w:pPr>
        <w:pStyle w:val="1bodycopy10pt"/>
        <w:numPr>
          <w:ilvl w:val="0"/>
          <w:numId w:val="56"/>
        </w:numPr>
        <w:spacing w:after="0"/>
        <w:rPr>
          <w:rFonts w:asciiTheme="majorHAnsi" w:hAnsiTheme="majorHAnsi" w:cstheme="majorHAnsi"/>
          <w:sz w:val="22"/>
          <w:szCs w:val="22"/>
        </w:rPr>
      </w:pPr>
      <w:r>
        <w:rPr>
          <w:rFonts w:asciiTheme="majorHAnsi" w:hAnsiTheme="majorHAnsi" w:cstheme="majorHAnsi"/>
          <w:sz w:val="22"/>
          <w:szCs w:val="22"/>
        </w:rPr>
        <w:t>can be assigned voting rights at committee level if they are 18 or over</w:t>
      </w:r>
    </w:p>
    <w:p w14:paraId="0B14C7EB" w14:textId="77777777" w:rsidR="00ED7967" w:rsidRDefault="00EB5FAC">
      <w:pPr>
        <w:pStyle w:val="1bodycopy10pt"/>
        <w:numPr>
          <w:ilvl w:val="0"/>
          <w:numId w:val="56"/>
        </w:numPr>
        <w:spacing w:after="0"/>
        <w:rPr>
          <w:rFonts w:asciiTheme="majorHAnsi" w:hAnsiTheme="majorHAnsi" w:cstheme="majorHAnsi"/>
          <w:sz w:val="22"/>
          <w:szCs w:val="22"/>
        </w:rPr>
      </w:pPr>
      <w:r>
        <w:rPr>
          <w:rFonts w:asciiTheme="majorHAnsi" w:hAnsiTheme="majorHAnsi" w:cstheme="majorHAnsi"/>
          <w:sz w:val="22"/>
          <w:szCs w:val="22"/>
        </w:rPr>
        <w:t>may be excluded from any part of a meeting where the business being considered concerns a member of school staff or an individual pupil</w:t>
      </w:r>
    </w:p>
    <w:p w14:paraId="374641E9" w14:textId="77777777" w:rsidR="00ED7967" w:rsidRDefault="00ED7967">
      <w:pPr>
        <w:pStyle w:val="Heading3"/>
        <w:spacing w:before="0" w:after="0"/>
        <w:rPr>
          <w:rFonts w:asciiTheme="majorHAnsi" w:hAnsiTheme="majorHAnsi" w:cstheme="majorHAnsi"/>
          <w:sz w:val="22"/>
        </w:rPr>
      </w:pPr>
    </w:p>
    <w:p w14:paraId="1D5B62AF" w14:textId="77777777" w:rsidR="00ED7967" w:rsidRDefault="00EB5FAC">
      <w:pPr>
        <w:pStyle w:val="Heading3"/>
        <w:spacing w:before="0" w:after="0"/>
        <w:rPr>
          <w:rFonts w:asciiTheme="majorHAnsi" w:hAnsiTheme="majorHAnsi" w:cstheme="majorHAnsi"/>
          <w:sz w:val="22"/>
        </w:rPr>
      </w:pPr>
      <w:bookmarkStart w:id="70" w:name="_Toc236071687"/>
      <w:r>
        <w:rPr>
          <w:rFonts w:asciiTheme="majorHAnsi" w:hAnsiTheme="majorHAnsi" w:cstheme="majorHAnsi"/>
          <w:sz w:val="22"/>
        </w:rPr>
        <w:t>The Chair of Governors</w:t>
      </w:r>
      <w:bookmarkEnd w:id="70"/>
    </w:p>
    <w:p w14:paraId="55E5A1A6"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The chair is responsible for:</w:t>
      </w:r>
    </w:p>
    <w:p w14:paraId="6577417B" w14:textId="77777777" w:rsidR="00ED7967" w:rsidRDefault="00EB5FAC">
      <w:pPr>
        <w:numPr>
          <w:ilvl w:val="0"/>
          <w:numId w:val="43"/>
        </w:numPr>
        <w:shd w:val="clear" w:color="auto" w:fill="FFFFFF"/>
        <w:spacing w:after="0"/>
        <w:ind w:left="300"/>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leading the governing body and ensuring its effectiveness, with support from the vice chair and the governance professional</w:t>
      </w:r>
    </w:p>
    <w:p w14:paraId="2B180645" w14:textId="77777777" w:rsidR="00ED7967" w:rsidRDefault="00EB5FAC">
      <w:pPr>
        <w:numPr>
          <w:ilvl w:val="0"/>
          <w:numId w:val="43"/>
        </w:numPr>
        <w:shd w:val="clear" w:color="auto" w:fill="FFFFFF"/>
        <w:spacing w:after="0"/>
        <w:ind w:left="300"/>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championing high standards of governance and continuous improvement</w:t>
      </w:r>
    </w:p>
    <w:p w14:paraId="53B53ED6" w14:textId="77777777" w:rsidR="00ED7967" w:rsidRDefault="00EB5FAC">
      <w:pPr>
        <w:numPr>
          <w:ilvl w:val="0"/>
          <w:numId w:val="43"/>
        </w:numPr>
        <w:shd w:val="clear" w:color="auto" w:fill="FFFFFF"/>
        <w:spacing w:after="0"/>
        <w:ind w:left="300"/>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lastRenderedPageBreak/>
        <w:t>setting and agreeing the governing body meeting agenda with support from the senior executive leader and the governance professional</w:t>
      </w:r>
    </w:p>
    <w:p w14:paraId="6B38734D" w14:textId="77777777" w:rsidR="00ED7967" w:rsidRDefault="00EB5FAC">
      <w:pPr>
        <w:numPr>
          <w:ilvl w:val="0"/>
          <w:numId w:val="43"/>
        </w:numPr>
        <w:shd w:val="clear" w:color="auto" w:fill="FFFFFF"/>
        <w:spacing w:after="0"/>
        <w:ind w:left="300"/>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having honest conversations with governors, associate members and committee members who are not committed to or are ineffective in their role</w:t>
      </w:r>
    </w:p>
    <w:p w14:paraId="6FAC4FD3" w14:textId="77777777" w:rsidR="00ED7967" w:rsidRDefault="00EB5FAC">
      <w:pPr>
        <w:numPr>
          <w:ilvl w:val="0"/>
          <w:numId w:val="43"/>
        </w:numPr>
        <w:shd w:val="clear" w:color="auto" w:fill="FFFFFF"/>
        <w:spacing w:after="0"/>
        <w:ind w:left="300"/>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The chair sets expectations for professional standards of governance, creating the right conditions to support the governing body’s discussions and decision making. They need to make sure governors:</w:t>
      </w:r>
    </w:p>
    <w:p w14:paraId="407F3F6C" w14:textId="77777777" w:rsidR="00ED7967" w:rsidRDefault="00EB5FAC">
      <w:pPr>
        <w:numPr>
          <w:ilvl w:val="0"/>
          <w:numId w:val="44"/>
        </w:numPr>
        <w:shd w:val="clear" w:color="auto" w:fill="FFFFFF"/>
        <w:spacing w:after="0"/>
        <w:ind w:left="1097"/>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understand what is expected of them and are committed to their role</w:t>
      </w:r>
    </w:p>
    <w:p w14:paraId="6CB0F01E" w14:textId="77777777" w:rsidR="00ED7967" w:rsidRDefault="00EB5FAC">
      <w:pPr>
        <w:numPr>
          <w:ilvl w:val="0"/>
          <w:numId w:val="44"/>
        </w:numPr>
        <w:shd w:val="clear" w:color="auto" w:fill="FFFFFF"/>
        <w:spacing w:after="0"/>
        <w:ind w:left="1097"/>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contribute their relevant skills, knowledge and experience</w:t>
      </w:r>
    </w:p>
    <w:p w14:paraId="5AF89F97" w14:textId="77777777" w:rsidR="00ED7967" w:rsidRDefault="00EB5FAC">
      <w:pPr>
        <w:numPr>
          <w:ilvl w:val="0"/>
          <w:numId w:val="44"/>
        </w:numPr>
        <w:shd w:val="clear" w:color="auto" w:fill="FFFFFF"/>
        <w:spacing w:after="0"/>
        <w:ind w:left="1097"/>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participate constructively in meetings and display the behaviours expected of them</w:t>
      </w:r>
    </w:p>
    <w:p w14:paraId="0F0F44E4" w14:textId="77777777" w:rsidR="00ED7967" w:rsidRDefault="00EB5FAC">
      <w:pPr>
        <w:numPr>
          <w:ilvl w:val="0"/>
          <w:numId w:val="44"/>
        </w:numPr>
        <w:shd w:val="clear" w:color="auto" w:fill="FFFFFF"/>
        <w:spacing w:after="0"/>
        <w:ind w:left="1097"/>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are actively involved in the work of any committees they are a part of</w:t>
      </w:r>
    </w:p>
    <w:p w14:paraId="57D29AEB" w14:textId="77777777" w:rsidR="00ED7967" w:rsidRDefault="00EB5FAC">
      <w:pPr>
        <w:numPr>
          <w:ilvl w:val="0"/>
          <w:numId w:val="44"/>
        </w:numPr>
        <w:shd w:val="clear" w:color="auto" w:fill="FFFFFF"/>
        <w:spacing w:after="150"/>
        <w:ind w:left="1097"/>
        <w:rPr>
          <w:rFonts w:asciiTheme="majorHAnsi" w:eastAsia="Times New Roman" w:hAnsiTheme="majorHAnsi" w:cstheme="majorHAnsi"/>
          <w:color w:val="0B0C0C"/>
          <w:sz w:val="22"/>
          <w:szCs w:val="22"/>
          <w:lang w:val="en-GB" w:eastAsia="en-GB"/>
        </w:rPr>
      </w:pPr>
      <w:r>
        <w:rPr>
          <w:rFonts w:asciiTheme="majorHAnsi" w:eastAsia="Times New Roman" w:hAnsiTheme="majorHAnsi" w:cstheme="majorHAnsi"/>
          <w:color w:val="0B0C0C"/>
          <w:sz w:val="22"/>
          <w:szCs w:val="22"/>
          <w:lang w:val="en-GB" w:eastAsia="en-GB"/>
        </w:rPr>
        <w:t>receive appropriate induction, training and development</w:t>
      </w:r>
    </w:p>
    <w:p w14:paraId="458E1D23" w14:textId="77777777" w:rsidR="00ED7967" w:rsidRDefault="00ED7967">
      <w:pPr>
        <w:pStyle w:val="Heading1"/>
        <w:spacing w:before="0" w:after="0"/>
        <w:rPr>
          <w:rFonts w:asciiTheme="majorHAnsi" w:hAnsiTheme="majorHAnsi" w:cstheme="majorHAnsi"/>
          <w:color w:val="auto"/>
          <w:sz w:val="22"/>
        </w:rPr>
      </w:pPr>
    </w:p>
    <w:p w14:paraId="7800938A" w14:textId="77777777" w:rsidR="00ED7967" w:rsidRDefault="00EB5FAC">
      <w:pPr>
        <w:pStyle w:val="Heading1"/>
        <w:spacing w:before="0" w:after="0"/>
        <w:rPr>
          <w:rFonts w:asciiTheme="majorHAnsi" w:eastAsia="Times New Roman" w:hAnsiTheme="majorHAnsi" w:cstheme="majorHAnsi"/>
          <w:color w:val="auto"/>
          <w:sz w:val="22"/>
          <w:lang w:eastAsia="en-GB"/>
        </w:rPr>
      </w:pPr>
      <w:bookmarkStart w:id="71" w:name="_Toc236071688"/>
      <w:r>
        <w:rPr>
          <w:rFonts w:asciiTheme="majorHAnsi" w:hAnsiTheme="majorHAnsi" w:cstheme="majorHAnsi"/>
          <w:color w:val="auto"/>
          <w:sz w:val="22"/>
        </w:rPr>
        <w:t>Terms of office</w:t>
      </w:r>
      <w:bookmarkEnd w:id="71"/>
    </w:p>
    <w:p w14:paraId="49290E71"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The standard term of office for all categories of governor is a fixed period of 4 years, but this may be varied for particular categories or individuals in the instrument of government.</w:t>
      </w:r>
    </w:p>
    <w:p w14:paraId="471BE1E3" w14:textId="77777777" w:rsidR="00ED7967" w:rsidRDefault="00EB5FAC">
      <w:pPr>
        <w:pStyle w:val="NormalWeb"/>
        <w:shd w:val="clear" w:color="auto" w:fill="FFFFFF"/>
        <w:spacing w:beforeAutospacing="0" w:afterAutospacing="0"/>
        <w:rPr>
          <w:rFonts w:asciiTheme="majorHAnsi" w:hAnsiTheme="majorHAnsi" w:cstheme="majorHAnsi"/>
          <w:color w:val="0B0C0C"/>
          <w:sz w:val="22"/>
          <w:szCs w:val="22"/>
        </w:rPr>
      </w:pPr>
      <w:r>
        <w:rPr>
          <w:rFonts w:asciiTheme="majorHAnsi" w:hAnsiTheme="majorHAnsi" w:cstheme="majorHAnsi"/>
          <w:color w:val="0B0C0C"/>
          <w:sz w:val="22"/>
          <w:szCs w:val="22"/>
        </w:rPr>
        <w:t>Terms of office for additional governors are set by those appointing and can be up to a maximum of 4 years.</w:t>
      </w:r>
    </w:p>
    <w:p w14:paraId="13B59D54" w14:textId="77777777" w:rsidR="00ED7967" w:rsidRDefault="00EB5FAC">
      <w:pPr>
        <w:pStyle w:val="NormalWeb"/>
        <w:shd w:val="clear" w:color="auto" w:fill="FFFFFF"/>
        <w:spacing w:beforeAutospacing="0" w:afterAutospacing="0"/>
        <w:rPr>
          <w:rFonts w:asciiTheme="majorHAnsi" w:hAnsiTheme="majorHAnsi" w:cstheme="majorHAnsi"/>
          <w:color w:val="0B0C0C"/>
          <w:sz w:val="22"/>
          <w:szCs w:val="22"/>
        </w:rPr>
      </w:pPr>
      <w:r>
        <w:rPr>
          <w:rFonts w:asciiTheme="majorHAnsi" w:hAnsiTheme="majorHAnsi" w:cstheme="majorHAnsi"/>
          <w:color w:val="0B0C0C"/>
          <w:sz w:val="22"/>
          <w:szCs w:val="22"/>
        </w:rPr>
        <w:t>Ex-officio governors stop being a governor when the position entitling them to be a governor ends.</w:t>
      </w:r>
    </w:p>
    <w:p w14:paraId="39616D84" w14:textId="77777777" w:rsidR="00ED7967" w:rsidRDefault="00ED7967">
      <w:pPr>
        <w:pStyle w:val="Heading1"/>
        <w:rPr>
          <w:rFonts w:asciiTheme="majorHAnsi" w:hAnsiTheme="majorHAnsi" w:cstheme="majorHAnsi"/>
          <w:color w:val="auto"/>
          <w:sz w:val="22"/>
        </w:rPr>
      </w:pPr>
    </w:p>
    <w:p w14:paraId="69B33E29" w14:textId="77777777" w:rsidR="00ED7967" w:rsidRDefault="00ED7967">
      <w:pPr>
        <w:pStyle w:val="6Abstract"/>
        <w:spacing w:after="0" w:line="240" w:lineRule="auto"/>
        <w:rPr>
          <w:rFonts w:asciiTheme="majorHAnsi" w:hAnsiTheme="majorHAnsi" w:cstheme="majorHAnsi"/>
          <w:sz w:val="22"/>
          <w:szCs w:val="22"/>
          <w:lang w:val="en-GB"/>
        </w:rPr>
      </w:pPr>
    </w:p>
    <w:p w14:paraId="1C64A99A" w14:textId="77777777" w:rsidR="00ED7967" w:rsidRDefault="00EB5FAC">
      <w:pPr>
        <w:pStyle w:val="Heading1"/>
        <w:spacing w:before="0" w:after="0"/>
        <w:rPr>
          <w:rFonts w:asciiTheme="majorHAnsi" w:eastAsia="Times New Roman" w:hAnsiTheme="majorHAnsi" w:cstheme="majorHAnsi"/>
          <w:color w:val="auto"/>
          <w:sz w:val="22"/>
          <w:szCs w:val="22"/>
          <w:lang w:eastAsia="en-GB"/>
        </w:rPr>
      </w:pPr>
      <w:bookmarkStart w:id="72" w:name="_Toc236071689"/>
      <w:r>
        <w:rPr>
          <w:rFonts w:asciiTheme="majorHAnsi" w:hAnsiTheme="majorHAnsi" w:cstheme="majorHAnsi"/>
          <w:color w:val="auto"/>
          <w:sz w:val="22"/>
          <w:szCs w:val="22"/>
        </w:rPr>
        <w:t>Undertaking checks for new and existing governors</w:t>
      </w:r>
      <w:bookmarkEnd w:id="72"/>
    </w:p>
    <w:p w14:paraId="5CCB3257"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Disclosure and Barring Service (DBS) checks</w:t>
      </w:r>
      <w:r>
        <w:rPr>
          <w:rFonts w:cstheme="majorHAnsi"/>
          <w:i w:val="0"/>
          <w:color w:val="0B0C0C"/>
          <w:sz w:val="22"/>
          <w:szCs w:val="22"/>
        </w:rPr>
        <w:t xml:space="preserve"> - </w:t>
      </w:r>
      <w:hyperlink r:id="rId23">
        <w:r>
          <w:rPr>
            <w:rStyle w:val="Hyperlink"/>
            <w:rFonts w:cstheme="majorHAnsi"/>
            <w:i w:val="0"/>
            <w:color w:val="1D70B8"/>
            <w:sz w:val="22"/>
            <w:szCs w:val="22"/>
          </w:rPr>
          <w:t>Enhanced DBS checks</w:t>
        </w:r>
      </w:hyperlink>
      <w:r>
        <w:rPr>
          <w:rFonts w:cstheme="majorHAnsi"/>
          <w:i w:val="0"/>
          <w:color w:val="0B0C0C"/>
          <w:sz w:val="22"/>
          <w:szCs w:val="22"/>
        </w:rPr>
        <w:t xml:space="preserve"> are required for governors. This does not include a barred list check unless they are involved in regulated activity, in addition to their governance duties. </w:t>
      </w:r>
    </w:p>
    <w:p w14:paraId="7A5712B0" w14:textId="77777777" w:rsidR="00ED7967" w:rsidRDefault="00ED7967">
      <w:pPr>
        <w:pStyle w:val="Heading4"/>
        <w:shd w:val="clear" w:color="auto" w:fill="FFFFFF"/>
        <w:spacing w:before="0"/>
        <w:rPr>
          <w:rFonts w:cstheme="majorHAnsi"/>
          <w:b/>
          <w:i w:val="0"/>
          <w:color w:val="0B0C0C"/>
          <w:sz w:val="22"/>
          <w:szCs w:val="22"/>
        </w:rPr>
      </w:pPr>
    </w:p>
    <w:p w14:paraId="7974D708"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Check for section 128 direction - </w:t>
      </w:r>
      <w:r>
        <w:rPr>
          <w:rFonts w:cstheme="majorHAnsi"/>
          <w:i w:val="0"/>
          <w:color w:val="0B0C0C"/>
          <w:sz w:val="22"/>
          <w:szCs w:val="22"/>
        </w:rPr>
        <w:t>The Secretary of State for Education has the power under section 128 of the Education and Skills Act 2008 to issue a direction prohibiting an unsuitable individual from being, or continuing to be, involved in the management of an independent school. Anyone subject to such a direction is automatically disqualified from being a governor of a maintained school by virtue of schedule 4 to </w:t>
      </w:r>
      <w:hyperlink r:id="rId24">
        <w:r>
          <w:rPr>
            <w:rStyle w:val="Hyperlink"/>
            <w:rFonts w:cstheme="majorHAnsi"/>
            <w:i w:val="0"/>
            <w:color w:val="1D70B8"/>
            <w:sz w:val="22"/>
            <w:szCs w:val="22"/>
          </w:rPr>
          <w:t>School Governance (Constitution) (England) Regulations 2012</w:t>
        </w:r>
      </w:hyperlink>
      <w:r>
        <w:rPr>
          <w:rFonts w:cstheme="majorHAnsi"/>
          <w:i w:val="0"/>
          <w:color w:val="0B0C0C"/>
          <w:sz w:val="22"/>
          <w:szCs w:val="22"/>
        </w:rPr>
        <w:t>.</w:t>
      </w:r>
    </w:p>
    <w:p w14:paraId="126A39BB"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The school can check that anyone applying for a governor role is not disqualified by a section 128 direction. To check:</w:t>
      </w:r>
    </w:p>
    <w:p w14:paraId="10357D19" w14:textId="77777777" w:rsidR="00ED7967" w:rsidRDefault="00EB5FAC">
      <w:pPr>
        <w:numPr>
          <w:ilvl w:val="0"/>
          <w:numId w:val="51"/>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 xml:space="preserve">a governor not doing regulated activity </w:t>
      </w:r>
    </w:p>
    <w:p w14:paraId="6F0CEA77" w14:textId="77777777" w:rsidR="00ED7967" w:rsidRDefault="00EB5FAC">
      <w:pPr>
        <w:numPr>
          <w:ilvl w:val="0"/>
          <w:numId w:val="51"/>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a governor doing </w:t>
      </w:r>
      <w:hyperlink r:id="rId25">
        <w:r>
          <w:rPr>
            <w:rStyle w:val="Hyperlink"/>
            <w:rFonts w:asciiTheme="majorHAnsi" w:hAnsiTheme="majorHAnsi" w:cstheme="majorHAnsi"/>
            <w:color w:val="1D70B8"/>
            <w:sz w:val="22"/>
            <w:szCs w:val="22"/>
          </w:rPr>
          <w:t>regulated activity</w:t>
        </w:r>
      </w:hyperlink>
      <w:r>
        <w:rPr>
          <w:rFonts w:asciiTheme="majorHAnsi" w:hAnsiTheme="majorHAnsi" w:cstheme="majorHAnsi"/>
          <w:color w:val="0B0C0C"/>
          <w:sz w:val="22"/>
          <w:szCs w:val="22"/>
        </w:rPr>
        <w:t> </w:t>
      </w:r>
    </w:p>
    <w:p w14:paraId="5D8BD4E2"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5872D378"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 xml:space="preserve">Schools should also check if a person they propose to recruit as a governor is disqualified because they are subject to a section 128 direction. </w:t>
      </w:r>
    </w:p>
    <w:p w14:paraId="4827759D" w14:textId="77777777" w:rsidR="00ED7967" w:rsidRDefault="00EB5FAC">
      <w:pPr>
        <w:pStyle w:val="Heading1"/>
        <w:rPr>
          <w:rFonts w:asciiTheme="majorHAnsi" w:hAnsiTheme="majorHAnsi" w:cstheme="majorHAnsi"/>
          <w:color w:val="auto"/>
          <w:sz w:val="22"/>
        </w:rPr>
      </w:pPr>
      <w:bookmarkStart w:id="73" w:name="_Toc236071690"/>
      <w:r>
        <w:rPr>
          <w:rFonts w:asciiTheme="majorHAnsi" w:hAnsiTheme="majorHAnsi" w:cstheme="majorHAnsi"/>
          <w:color w:val="auto"/>
          <w:sz w:val="22"/>
        </w:rPr>
        <w:t>Governor Induction</w:t>
      </w:r>
      <w:bookmarkEnd w:id="73"/>
    </w:p>
    <w:p w14:paraId="2CD7EBC4"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Induction Arrangements</w:t>
      </w:r>
    </w:p>
    <w:p w14:paraId="727C8EF9"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The governor will meet with the SBM, in order to complete the following documents:</w:t>
      </w:r>
    </w:p>
    <w:p w14:paraId="2F85DF51"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Register of Business Interests</w:t>
      </w:r>
    </w:p>
    <w:p w14:paraId="3DD4FFD1"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DBS form</w:t>
      </w:r>
    </w:p>
    <w:p w14:paraId="2F66C327"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Form for declaration of eligibility to serve as a governor</w:t>
      </w:r>
    </w:p>
    <w:p w14:paraId="14597AEC" w14:textId="77777777" w:rsidR="00ED7967" w:rsidRDefault="00ED7967">
      <w:pPr>
        <w:spacing w:after="0"/>
        <w:ind w:right="-521"/>
        <w:rPr>
          <w:rFonts w:asciiTheme="majorHAnsi" w:hAnsiTheme="majorHAnsi" w:cstheme="majorHAnsi"/>
          <w:sz w:val="22"/>
          <w:szCs w:val="22"/>
        </w:rPr>
      </w:pPr>
    </w:p>
    <w:p w14:paraId="47CD7BB6" w14:textId="77777777" w:rsidR="00ED7967" w:rsidRDefault="00EB5FAC">
      <w:pPr>
        <w:spacing w:after="0"/>
        <w:ind w:right="-521"/>
        <w:rPr>
          <w:rFonts w:asciiTheme="majorHAnsi" w:hAnsiTheme="majorHAnsi" w:cstheme="majorHAnsi"/>
          <w:sz w:val="22"/>
          <w:szCs w:val="22"/>
        </w:rPr>
      </w:pPr>
      <w:r>
        <w:rPr>
          <w:rFonts w:asciiTheme="majorHAnsi" w:hAnsiTheme="majorHAnsi" w:cstheme="majorHAnsi"/>
          <w:sz w:val="22"/>
          <w:szCs w:val="22"/>
        </w:rPr>
        <w:t>At this meeting, the SBM will provide the Governor with the following documents:</w:t>
      </w:r>
    </w:p>
    <w:p w14:paraId="310FD600"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 xml:space="preserve">The dates of Governing Board meetings </w:t>
      </w:r>
    </w:p>
    <w:p w14:paraId="47919285"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A copy of the Governor Policy</w:t>
      </w:r>
    </w:p>
    <w:p w14:paraId="36AECDF6" w14:textId="77777777" w:rsidR="00ED7967" w:rsidRDefault="00ED7967">
      <w:pPr>
        <w:spacing w:after="0"/>
        <w:ind w:right="-521"/>
        <w:rPr>
          <w:rFonts w:asciiTheme="majorHAnsi" w:hAnsiTheme="majorHAnsi" w:cstheme="majorHAnsi"/>
          <w:sz w:val="22"/>
          <w:szCs w:val="22"/>
        </w:rPr>
      </w:pPr>
    </w:p>
    <w:p w14:paraId="6B202171" w14:textId="77777777" w:rsidR="00ED7967" w:rsidRDefault="00EB5FAC">
      <w:pPr>
        <w:pStyle w:val="1bodycopy10pt"/>
        <w:spacing w:after="0"/>
        <w:rPr>
          <w:rFonts w:asciiTheme="majorHAnsi" w:hAnsiTheme="majorHAnsi" w:cstheme="majorHAnsi"/>
          <w:b/>
          <w:sz w:val="22"/>
          <w:szCs w:val="22"/>
        </w:rPr>
      </w:pPr>
      <w:r>
        <w:rPr>
          <w:rFonts w:asciiTheme="majorHAnsi" w:hAnsiTheme="majorHAnsi" w:cstheme="majorHAnsi"/>
          <w:b/>
          <w:sz w:val="22"/>
          <w:szCs w:val="22"/>
        </w:rPr>
        <w:t>Getting a ‘Feel for the School’ as a New Governor</w:t>
      </w:r>
    </w:p>
    <w:p w14:paraId="4AAFEC67"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Whist many new governors will be familiar with the school in a prior or current role e.g. parent, it is important and supportive of them as a new governor to be introduced to the school as a new governor. </w:t>
      </w:r>
    </w:p>
    <w:p w14:paraId="5A0D0B1A" w14:textId="77777777" w:rsidR="00ED7967" w:rsidRDefault="00ED7967">
      <w:pPr>
        <w:pStyle w:val="1bodycopy10pt"/>
        <w:spacing w:after="0"/>
        <w:rPr>
          <w:rFonts w:asciiTheme="majorHAnsi" w:hAnsiTheme="majorHAnsi" w:cstheme="majorHAnsi"/>
          <w:sz w:val="22"/>
          <w:szCs w:val="22"/>
        </w:rPr>
      </w:pPr>
    </w:p>
    <w:p w14:paraId="416FBC90"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The new governor will be invited into school to meet the Chair of Governors and wherever possible their mentor.  At this meeting the role of the governor at the school will be briefly explained. The following will be provided:</w:t>
      </w:r>
    </w:p>
    <w:p w14:paraId="76A1AB2A"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lastRenderedPageBreak/>
        <w:t>The minutes of the last Governing Body meeting</w:t>
      </w:r>
    </w:p>
    <w:p w14:paraId="333055B5"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Calendar of FGB meetings</w:t>
      </w:r>
    </w:p>
    <w:p w14:paraId="6054C683" w14:textId="77777777" w:rsidR="00ED7967" w:rsidRDefault="00ED7967">
      <w:pPr>
        <w:pStyle w:val="Heading1"/>
        <w:spacing w:before="0" w:after="0"/>
        <w:rPr>
          <w:rFonts w:asciiTheme="majorHAnsi" w:hAnsiTheme="majorHAnsi" w:cstheme="majorHAnsi"/>
          <w:b w:val="0"/>
          <w:color w:val="auto"/>
          <w:sz w:val="22"/>
          <w:szCs w:val="22"/>
        </w:rPr>
      </w:pPr>
    </w:p>
    <w:p w14:paraId="2F506D8D" w14:textId="77777777" w:rsidR="00ED7967" w:rsidRDefault="00EB5FAC">
      <w:pPr>
        <w:pStyle w:val="1bodycopy10pt"/>
        <w:spacing w:after="0"/>
        <w:rPr>
          <w:rFonts w:asciiTheme="majorHAnsi" w:hAnsiTheme="majorHAnsi" w:cstheme="majorHAnsi"/>
          <w:sz w:val="22"/>
          <w:szCs w:val="22"/>
        </w:rPr>
      </w:pPr>
      <w:r>
        <w:rPr>
          <w:rFonts w:asciiTheme="majorHAnsi" w:hAnsiTheme="majorHAnsi" w:cstheme="majorHAnsi"/>
          <w:sz w:val="22"/>
          <w:szCs w:val="22"/>
        </w:rPr>
        <w:t xml:space="preserve">Arrangements will also be made for a second meeting with the Head Teacher in order to be given a tour of the school. </w:t>
      </w:r>
    </w:p>
    <w:p w14:paraId="3B878B85" w14:textId="77777777" w:rsidR="00ED7967" w:rsidRDefault="00ED7967">
      <w:pPr>
        <w:pStyle w:val="1bodycopy10pt"/>
        <w:spacing w:after="0"/>
        <w:rPr>
          <w:rFonts w:asciiTheme="majorHAnsi" w:hAnsiTheme="majorHAnsi" w:cstheme="majorHAnsi"/>
          <w:sz w:val="22"/>
          <w:szCs w:val="22"/>
        </w:rPr>
      </w:pPr>
    </w:p>
    <w:p w14:paraId="5A004A3A" w14:textId="77777777" w:rsidR="00ED7967" w:rsidRDefault="00EB5FAC">
      <w:pPr>
        <w:spacing w:after="0"/>
        <w:ind w:right="-521"/>
        <w:rPr>
          <w:rFonts w:asciiTheme="majorHAnsi" w:hAnsiTheme="majorHAnsi" w:cstheme="majorHAnsi"/>
          <w:sz w:val="22"/>
          <w:szCs w:val="22"/>
        </w:rPr>
      </w:pPr>
      <w:r>
        <w:rPr>
          <w:rFonts w:asciiTheme="majorHAnsi" w:hAnsiTheme="majorHAnsi" w:cstheme="majorHAnsi"/>
          <w:sz w:val="22"/>
          <w:szCs w:val="22"/>
        </w:rPr>
        <w:t>After these initial meetings have taken place, the HT/SBM will arrange for the new governor to receive the following documents:</w:t>
      </w:r>
    </w:p>
    <w:p w14:paraId="582C75E6"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A summary of the School Improvement Plan</w:t>
      </w:r>
    </w:p>
    <w:p w14:paraId="3CB3E8CC"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 xml:space="preserve">Most recent </w:t>
      </w:r>
      <w:proofErr w:type="spellStart"/>
      <w:r>
        <w:rPr>
          <w:rFonts w:asciiTheme="majorHAnsi" w:hAnsiTheme="majorHAnsi" w:cstheme="majorHAnsi"/>
          <w:sz w:val="22"/>
          <w:szCs w:val="22"/>
        </w:rPr>
        <w:t>Ofsted</w:t>
      </w:r>
      <w:proofErr w:type="spellEnd"/>
      <w:r>
        <w:rPr>
          <w:rFonts w:asciiTheme="majorHAnsi" w:hAnsiTheme="majorHAnsi" w:cstheme="majorHAnsi"/>
          <w:sz w:val="22"/>
          <w:szCs w:val="22"/>
        </w:rPr>
        <w:t xml:space="preserve"> report</w:t>
      </w:r>
    </w:p>
    <w:p w14:paraId="5CF6B7B2"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 xml:space="preserve">The staffing </w:t>
      </w:r>
      <w:proofErr w:type="gramStart"/>
      <w:r>
        <w:rPr>
          <w:rFonts w:asciiTheme="majorHAnsi" w:hAnsiTheme="majorHAnsi" w:cstheme="majorHAnsi"/>
          <w:sz w:val="22"/>
          <w:szCs w:val="22"/>
        </w:rPr>
        <w:t>structure</w:t>
      </w:r>
      <w:proofErr w:type="gramEnd"/>
    </w:p>
    <w:p w14:paraId="7FF1FC7B"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A list of governors and their Lead Governor roles</w:t>
      </w:r>
    </w:p>
    <w:p w14:paraId="016FEC34"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Instrument of Government</w:t>
      </w:r>
    </w:p>
    <w:p w14:paraId="3DC5418F" w14:textId="77777777" w:rsidR="00ED7967" w:rsidRDefault="00EB5FAC">
      <w:pPr>
        <w:numPr>
          <w:ilvl w:val="0"/>
          <w:numId w:val="28"/>
        </w:numPr>
        <w:spacing w:after="0"/>
        <w:ind w:right="-521"/>
        <w:rPr>
          <w:rFonts w:asciiTheme="majorHAnsi" w:hAnsiTheme="majorHAnsi" w:cstheme="majorHAnsi"/>
          <w:sz w:val="22"/>
          <w:szCs w:val="22"/>
        </w:rPr>
      </w:pPr>
      <w:r>
        <w:rPr>
          <w:rFonts w:asciiTheme="majorHAnsi" w:hAnsiTheme="majorHAnsi" w:cstheme="majorHAnsi"/>
          <w:sz w:val="22"/>
          <w:szCs w:val="22"/>
        </w:rPr>
        <w:t>School Vision and Values</w:t>
      </w:r>
    </w:p>
    <w:p w14:paraId="5370ED68" w14:textId="77777777" w:rsidR="00ED7967" w:rsidRDefault="00ED7967">
      <w:pPr>
        <w:pStyle w:val="Heading1"/>
        <w:spacing w:before="0" w:after="0"/>
        <w:rPr>
          <w:rFonts w:asciiTheme="majorHAnsi" w:hAnsiTheme="majorHAnsi" w:cstheme="majorHAnsi"/>
          <w:color w:val="auto"/>
          <w:sz w:val="22"/>
          <w:szCs w:val="22"/>
        </w:rPr>
      </w:pPr>
    </w:p>
    <w:p w14:paraId="2E5087A6" w14:textId="77777777" w:rsidR="00ED7967" w:rsidRDefault="00EB5FAC">
      <w:pPr>
        <w:pStyle w:val="1bodycopy10pt"/>
        <w:spacing w:after="0"/>
        <w:rPr>
          <w:rFonts w:asciiTheme="majorHAnsi" w:hAnsiTheme="majorHAnsi" w:cstheme="majorHAnsi"/>
          <w:b/>
          <w:sz w:val="22"/>
          <w:szCs w:val="22"/>
        </w:rPr>
      </w:pPr>
      <w:r>
        <w:rPr>
          <w:rFonts w:asciiTheme="majorHAnsi" w:hAnsiTheme="majorHAnsi" w:cstheme="majorHAnsi"/>
          <w:b/>
          <w:sz w:val="22"/>
          <w:szCs w:val="22"/>
        </w:rPr>
        <w:t>Governor Training</w:t>
      </w:r>
    </w:p>
    <w:p w14:paraId="6270AF1D" w14:textId="77777777" w:rsidR="00ED7967" w:rsidRDefault="00EB5FAC">
      <w:pPr>
        <w:pStyle w:val="1bodycopy10pt"/>
        <w:numPr>
          <w:ilvl w:val="0"/>
          <w:numId w:val="39"/>
        </w:numPr>
        <w:spacing w:after="0"/>
        <w:rPr>
          <w:rFonts w:asciiTheme="majorHAnsi" w:hAnsiTheme="majorHAnsi" w:cstheme="majorHAnsi"/>
          <w:sz w:val="22"/>
          <w:szCs w:val="22"/>
        </w:rPr>
      </w:pPr>
      <w:r>
        <w:rPr>
          <w:rFonts w:asciiTheme="majorHAnsi" w:hAnsiTheme="majorHAnsi" w:cstheme="majorHAnsi"/>
          <w:sz w:val="22"/>
          <w:szCs w:val="22"/>
        </w:rPr>
        <w:t>The SBM will arrange for the new governor to meet to go through the school’s internal health and safety and security procedures and complete any necessary outstanding paperwork.</w:t>
      </w:r>
    </w:p>
    <w:p w14:paraId="17FAD423" w14:textId="77777777" w:rsidR="00ED7967" w:rsidRDefault="00EB5FAC">
      <w:pPr>
        <w:pStyle w:val="1bodycopy10pt"/>
        <w:numPr>
          <w:ilvl w:val="0"/>
          <w:numId w:val="39"/>
        </w:numPr>
        <w:spacing w:after="0"/>
        <w:rPr>
          <w:rFonts w:asciiTheme="majorHAnsi" w:hAnsiTheme="majorHAnsi" w:cstheme="majorHAnsi"/>
          <w:sz w:val="22"/>
          <w:szCs w:val="22"/>
        </w:rPr>
      </w:pPr>
      <w:commentRangeStart w:id="74"/>
      <w:r>
        <w:rPr>
          <w:rFonts w:asciiTheme="majorHAnsi" w:hAnsiTheme="majorHAnsi" w:cstheme="majorHAnsi"/>
          <w:sz w:val="22"/>
          <w:szCs w:val="22"/>
        </w:rPr>
        <w:t xml:space="preserve">The </w:t>
      </w:r>
      <w:del w:id="75" w:author="Victoria Simmons" w:date="2026-08-22T10:18:00Z">
        <w:r w:rsidDel="00EB5FAC">
          <w:rPr>
            <w:rFonts w:asciiTheme="majorHAnsi" w:hAnsiTheme="majorHAnsi" w:cstheme="majorHAnsi"/>
            <w:sz w:val="22"/>
            <w:szCs w:val="22"/>
          </w:rPr>
          <w:delText>Clerk to the Governing Board</w:delText>
        </w:r>
      </w:del>
      <w:ins w:id="76" w:author="Victoria Simmons" w:date="2026-08-22T10:18:00Z">
        <w:r>
          <w:rPr>
            <w:rFonts w:asciiTheme="majorHAnsi" w:hAnsiTheme="majorHAnsi" w:cstheme="majorHAnsi"/>
            <w:sz w:val="22"/>
            <w:szCs w:val="22"/>
          </w:rPr>
          <w:t>Headteacher or SBM</w:t>
        </w:r>
      </w:ins>
      <w:r>
        <w:rPr>
          <w:rFonts w:asciiTheme="majorHAnsi" w:hAnsiTheme="majorHAnsi" w:cstheme="majorHAnsi"/>
          <w:sz w:val="22"/>
          <w:szCs w:val="22"/>
        </w:rPr>
        <w:t xml:space="preserve"> will liaise with the new governor regarding attending a safeguarding training session with a school designated lead for CP. </w:t>
      </w:r>
      <w:commentRangeEnd w:id="74"/>
      <w:r>
        <w:commentReference w:id="74"/>
      </w:r>
    </w:p>
    <w:p w14:paraId="0CA90C13" w14:textId="77777777" w:rsidR="00ED7967" w:rsidRDefault="00EB5FAC">
      <w:pPr>
        <w:pStyle w:val="ListParagraph"/>
        <w:numPr>
          <w:ilvl w:val="0"/>
          <w:numId w:val="39"/>
        </w:numPr>
        <w:spacing w:after="0"/>
        <w:rPr>
          <w:rFonts w:asciiTheme="majorHAnsi" w:hAnsiTheme="majorHAnsi" w:cstheme="majorHAnsi"/>
          <w:sz w:val="22"/>
          <w:szCs w:val="22"/>
        </w:rPr>
      </w:pPr>
      <w:commentRangeStart w:id="77"/>
      <w:r>
        <w:rPr>
          <w:rFonts w:asciiTheme="majorHAnsi" w:hAnsiTheme="majorHAnsi" w:cstheme="majorHAnsi"/>
          <w:sz w:val="22"/>
          <w:szCs w:val="22"/>
        </w:rPr>
        <w:t xml:space="preserve">The </w:t>
      </w:r>
      <w:del w:id="78" w:author="Victoria Simmons" w:date="2026-08-22T10:18:00Z">
        <w:r w:rsidDel="00EB5FAC">
          <w:rPr>
            <w:rFonts w:asciiTheme="majorHAnsi" w:hAnsiTheme="majorHAnsi" w:cstheme="majorHAnsi"/>
            <w:sz w:val="22"/>
            <w:szCs w:val="22"/>
          </w:rPr>
          <w:delText xml:space="preserve">Clerk </w:delText>
        </w:r>
      </w:del>
      <w:ins w:id="79" w:author="Victoria Simmons" w:date="2026-08-22T10:19:00Z">
        <w:r>
          <w:rPr>
            <w:rFonts w:asciiTheme="majorHAnsi" w:hAnsiTheme="majorHAnsi" w:cstheme="majorHAnsi"/>
            <w:sz w:val="22"/>
            <w:szCs w:val="22"/>
          </w:rPr>
          <w:t>Chair or SBM</w:t>
        </w:r>
      </w:ins>
      <w:ins w:id="80" w:author="Victoria Simmons" w:date="2026-08-22T10:18:00Z">
        <w:r>
          <w:rPr>
            <w:rFonts w:asciiTheme="majorHAnsi" w:hAnsiTheme="majorHAnsi" w:cstheme="majorHAnsi"/>
            <w:sz w:val="22"/>
            <w:szCs w:val="22"/>
          </w:rPr>
          <w:t xml:space="preserve"> </w:t>
        </w:r>
      </w:ins>
      <w:r>
        <w:rPr>
          <w:rFonts w:asciiTheme="majorHAnsi" w:hAnsiTheme="majorHAnsi" w:cstheme="majorHAnsi"/>
          <w:sz w:val="22"/>
          <w:szCs w:val="22"/>
        </w:rPr>
        <w:t xml:space="preserve">will also liaise with the new governor over appropriate governor training which might be of support.  </w:t>
      </w:r>
      <w:commentRangeEnd w:id="77"/>
      <w:r>
        <w:commentReference w:id="77"/>
      </w:r>
    </w:p>
    <w:p w14:paraId="4C40E1B6" w14:textId="77777777" w:rsidR="00ED7967" w:rsidRDefault="00ED7967">
      <w:pPr>
        <w:spacing w:after="0"/>
        <w:ind w:left="-1134" w:right="-521"/>
        <w:rPr>
          <w:rFonts w:asciiTheme="majorHAnsi" w:hAnsiTheme="majorHAnsi" w:cstheme="majorHAnsi"/>
          <w:sz w:val="22"/>
          <w:szCs w:val="22"/>
        </w:rPr>
      </w:pPr>
    </w:p>
    <w:p w14:paraId="701FCE6B" w14:textId="77777777" w:rsidR="00ED7967" w:rsidRDefault="00EB5FAC">
      <w:pPr>
        <w:pStyle w:val="Heading1"/>
        <w:spacing w:before="0" w:after="0"/>
        <w:rPr>
          <w:rFonts w:asciiTheme="majorHAnsi" w:hAnsiTheme="majorHAnsi" w:cstheme="majorHAnsi"/>
          <w:color w:val="auto"/>
          <w:sz w:val="22"/>
          <w:szCs w:val="22"/>
        </w:rPr>
      </w:pPr>
      <w:bookmarkStart w:id="81" w:name="_Toc236071691"/>
      <w:r>
        <w:rPr>
          <w:rFonts w:asciiTheme="majorHAnsi" w:hAnsiTheme="majorHAnsi" w:cstheme="majorHAnsi"/>
          <w:color w:val="auto"/>
          <w:sz w:val="22"/>
          <w:szCs w:val="22"/>
        </w:rPr>
        <w:t>Arranging for a Mentor</w:t>
      </w:r>
      <w:bookmarkEnd w:id="81"/>
    </w:p>
    <w:p w14:paraId="0F3ECDC5" w14:textId="77777777" w:rsidR="00ED7967" w:rsidRDefault="00EB5FAC">
      <w:pPr>
        <w:numPr>
          <w:ilvl w:val="0"/>
          <w:numId w:val="27"/>
        </w:numPr>
        <w:spacing w:after="0"/>
        <w:rPr>
          <w:rFonts w:asciiTheme="majorHAnsi" w:hAnsiTheme="majorHAnsi" w:cstheme="majorHAnsi"/>
          <w:sz w:val="22"/>
          <w:szCs w:val="22"/>
        </w:rPr>
      </w:pPr>
      <w:r>
        <w:rPr>
          <w:rFonts w:asciiTheme="majorHAnsi" w:hAnsiTheme="majorHAnsi" w:cstheme="majorHAnsi"/>
          <w:sz w:val="22"/>
          <w:szCs w:val="22"/>
        </w:rPr>
        <w:t>When the new governor is elected or appointed, a mentor will be appointed to help them, explain procedures etc. and answer any questions that may arise;</w:t>
      </w:r>
    </w:p>
    <w:p w14:paraId="7768AB72" w14:textId="77777777" w:rsidR="00ED7967" w:rsidRDefault="00EB5FAC">
      <w:pPr>
        <w:numPr>
          <w:ilvl w:val="0"/>
          <w:numId w:val="27"/>
        </w:numPr>
        <w:spacing w:after="0"/>
        <w:rPr>
          <w:rFonts w:asciiTheme="majorHAnsi" w:hAnsiTheme="majorHAnsi" w:cstheme="majorHAnsi"/>
          <w:sz w:val="22"/>
          <w:szCs w:val="22"/>
        </w:rPr>
      </w:pPr>
      <w:r>
        <w:rPr>
          <w:rFonts w:asciiTheme="majorHAnsi" w:hAnsiTheme="majorHAnsi" w:cstheme="majorHAnsi"/>
          <w:sz w:val="22"/>
          <w:szCs w:val="22"/>
        </w:rPr>
        <w:t xml:space="preserve">The mentor will catch up with the new governor </w:t>
      </w:r>
      <w:proofErr w:type="gramStart"/>
      <w:r>
        <w:rPr>
          <w:rFonts w:asciiTheme="majorHAnsi" w:hAnsiTheme="majorHAnsi" w:cstheme="majorHAnsi"/>
          <w:sz w:val="22"/>
          <w:szCs w:val="22"/>
        </w:rPr>
        <w:t>a five minutes</w:t>
      </w:r>
      <w:proofErr w:type="gramEnd"/>
      <w:r>
        <w:rPr>
          <w:rFonts w:asciiTheme="majorHAnsi" w:hAnsiTheme="majorHAnsi" w:cstheme="majorHAnsi"/>
          <w:sz w:val="22"/>
          <w:szCs w:val="22"/>
        </w:rPr>
        <w:t xml:space="preserve"> before the Full Governing Board meeting for the first year, identifying whether there are any queries the new governor has regarding the meeting;</w:t>
      </w:r>
    </w:p>
    <w:p w14:paraId="05862D0D" w14:textId="77777777" w:rsidR="00ED7967" w:rsidRDefault="00EB5FAC">
      <w:pPr>
        <w:numPr>
          <w:ilvl w:val="0"/>
          <w:numId w:val="27"/>
        </w:numPr>
        <w:spacing w:after="0"/>
        <w:rPr>
          <w:rFonts w:asciiTheme="majorHAnsi" w:hAnsiTheme="majorHAnsi" w:cstheme="majorHAnsi"/>
          <w:sz w:val="22"/>
          <w:szCs w:val="22"/>
        </w:rPr>
      </w:pPr>
      <w:r>
        <w:rPr>
          <w:rFonts w:asciiTheme="majorHAnsi" w:hAnsiTheme="majorHAnsi" w:cstheme="majorHAnsi"/>
          <w:sz w:val="22"/>
          <w:szCs w:val="22"/>
        </w:rPr>
        <w:t xml:space="preserve">The mentor will sit alongside the new governor in the first few Full Board meetings, in order that they can support the new governor in understanding the format of the meeting, context of agenda items, &amp; </w:t>
      </w:r>
      <w:r>
        <w:rPr>
          <w:rFonts w:asciiTheme="majorHAnsi" w:hAnsiTheme="majorHAnsi" w:cstheme="majorHAnsi"/>
          <w:bCs/>
          <w:sz w:val="22"/>
          <w:szCs w:val="22"/>
        </w:rPr>
        <w:t xml:space="preserve">to ask any questions relating to the role; </w:t>
      </w:r>
    </w:p>
    <w:p w14:paraId="077B1049" w14:textId="77777777" w:rsidR="00ED7967" w:rsidRDefault="00EB5FAC">
      <w:pPr>
        <w:numPr>
          <w:ilvl w:val="0"/>
          <w:numId w:val="27"/>
        </w:numPr>
        <w:spacing w:after="0"/>
        <w:jc w:val="both"/>
        <w:rPr>
          <w:rFonts w:asciiTheme="majorHAnsi" w:hAnsiTheme="majorHAnsi" w:cstheme="majorHAnsi"/>
          <w:bCs/>
          <w:sz w:val="22"/>
          <w:szCs w:val="22"/>
        </w:rPr>
      </w:pPr>
      <w:r>
        <w:rPr>
          <w:rFonts w:asciiTheme="majorHAnsi" w:hAnsiTheme="majorHAnsi" w:cstheme="majorHAnsi"/>
          <w:bCs/>
          <w:sz w:val="22"/>
          <w:szCs w:val="22"/>
        </w:rPr>
        <w:t>Where there is more than 1 governor joining at a given time, they will be allocated the same mentor</w:t>
      </w:r>
    </w:p>
    <w:p w14:paraId="172C7BB7" w14:textId="77777777" w:rsidR="00ED7967" w:rsidRDefault="00EB5FAC">
      <w:pPr>
        <w:numPr>
          <w:ilvl w:val="0"/>
          <w:numId w:val="27"/>
        </w:numPr>
        <w:spacing w:after="0"/>
        <w:rPr>
          <w:rFonts w:asciiTheme="majorHAnsi" w:hAnsiTheme="majorHAnsi" w:cstheme="majorHAnsi"/>
          <w:sz w:val="22"/>
          <w:szCs w:val="22"/>
        </w:rPr>
      </w:pPr>
      <w:r>
        <w:rPr>
          <w:rFonts w:asciiTheme="majorHAnsi" w:hAnsiTheme="majorHAnsi" w:cstheme="majorHAnsi"/>
          <w:sz w:val="22"/>
          <w:szCs w:val="22"/>
        </w:rPr>
        <w:t>The mentor will provide the new governor with their contact details, in order that they can be contacted regarding any queries or concerns the new governor may have;</w:t>
      </w:r>
    </w:p>
    <w:p w14:paraId="2092E1FE" w14:textId="77777777" w:rsidR="00ED7967" w:rsidRDefault="00EB5FAC">
      <w:pPr>
        <w:numPr>
          <w:ilvl w:val="0"/>
          <w:numId w:val="27"/>
        </w:numPr>
        <w:spacing w:after="0"/>
        <w:rPr>
          <w:rFonts w:asciiTheme="majorHAnsi" w:hAnsiTheme="majorHAnsi" w:cstheme="majorHAnsi"/>
          <w:sz w:val="22"/>
          <w:szCs w:val="22"/>
        </w:rPr>
      </w:pPr>
      <w:r>
        <w:rPr>
          <w:rFonts w:asciiTheme="majorHAnsi" w:hAnsiTheme="majorHAnsi" w:cstheme="majorHAnsi"/>
          <w:sz w:val="22"/>
          <w:szCs w:val="22"/>
        </w:rPr>
        <w:t>The new governor will partner their mentor for lead governor visits;</w:t>
      </w:r>
    </w:p>
    <w:p w14:paraId="3DF47DD4" w14:textId="77777777" w:rsidR="00ED7967" w:rsidRDefault="00ED7967">
      <w:pPr>
        <w:spacing w:after="0"/>
        <w:rPr>
          <w:rFonts w:asciiTheme="majorHAnsi" w:hAnsiTheme="majorHAnsi" w:cstheme="majorHAnsi"/>
          <w:sz w:val="22"/>
          <w:szCs w:val="22"/>
        </w:rPr>
      </w:pPr>
    </w:p>
    <w:p w14:paraId="678BFC77" w14:textId="77777777" w:rsidR="00ED7967" w:rsidRDefault="00ED7967">
      <w:pPr>
        <w:spacing w:after="0"/>
        <w:rPr>
          <w:rFonts w:asciiTheme="majorHAnsi" w:hAnsiTheme="majorHAnsi" w:cstheme="majorHAnsi"/>
          <w:sz w:val="22"/>
          <w:szCs w:val="22"/>
        </w:rPr>
      </w:pPr>
    </w:p>
    <w:p w14:paraId="006141E4" w14:textId="77777777" w:rsidR="00ED7967" w:rsidRDefault="00EB5FAC">
      <w:pPr>
        <w:pStyle w:val="Heading1"/>
        <w:spacing w:before="0" w:after="0"/>
        <w:rPr>
          <w:rFonts w:asciiTheme="majorHAnsi" w:hAnsiTheme="majorHAnsi" w:cstheme="majorHAnsi"/>
          <w:color w:val="auto"/>
          <w:sz w:val="22"/>
        </w:rPr>
      </w:pPr>
      <w:bookmarkStart w:id="82" w:name="_Toc236071692"/>
      <w:r>
        <w:rPr>
          <w:rFonts w:asciiTheme="majorHAnsi" w:hAnsiTheme="majorHAnsi" w:cstheme="majorHAnsi"/>
          <w:color w:val="auto"/>
          <w:sz w:val="22"/>
        </w:rPr>
        <w:t>Governing Board Professional Development</w:t>
      </w:r>
      <w:bookmarkEnd w:id="82"/>
    </w:p>
    <w:p w14:paraId="2E298772" w14:textId="77777777" w:rsidR="00ED7967" w:rsidRDefault="00EB5FAC">
      <w:pPr>
        <w:spacing w:after="0"/>
        <w:rPr>
          <w:rFonts w:asciiTheme="majorHAnsi" w:eastAsia="Calibri" w:hAnsiTheme="majorHAnsi" w:cstheme="majorHAnsi"/>
          <w:b/>
          <w:sz w:val="22"/>
          <w:szCs w:val="22"/>
          <w:lang w:val="en-GB"/>
        </w:rPr>
      </w:pPr>
      <w:r>
        <w:rPr>
          <w:rFonts w:asciiTheme="majorHAnsi" w:hAnsiTheme="majorHAnsi" w:cstheme="majorHAnsi"/>
          <w:sz w:val="22"/>
          <w:szCs w:val="22"/>
        </w:rPr>
        <w:t xml:space="preserve">All governors must complete annual safeguarding training, data protection and PREVENT as per the school schedule.  Other training will be organized according to the skills audit outcomes and the school priorities and their role e.g. Safer recruitment </w:t>
      </w:r>
      <w:r>
        <w:br w:type="page"/>
      </w:r>
    </w:p>
    <w:p w14:paraId="0A3DDC10" w14:textId="77777777" w:rsidR="00ED7967" w:rsidRDefault="00EB5FAC">
      <w:pPr>
        <w:pStyle w:val="Heading1"/>
        <w:spacing w:before="0" w:after="0"/>
        <w:rPr>
          <w:rFonts w:asciiTheme="majorHAnsi" w:hAnsiTheme="majorHAnsi" w:cstheme="majorHAnsi"/>
          <w:color w:val="auto"/>
          <w:sz w:val="22"/>
          <w:szCs w:val="22"/>
        </w:rPr>
      </w:pPr>
      <w:bookmarkStart w:id="83" w:name="_Toc236071693"/>
      <w:r>
        <w:rPr>
          <w:rFonts w:asciiTheme="majorHAnsi" w:hAnsiTheme="majorHAnsi" w:cstheme="majorHAnsi"/>
          <w:color w:val="auto"/>
          <w:sz w:val="22"/>
        </w:rPr>
        <w:lastRenderedPageBreak/>
        <w:t>Code of Conduct</w:t>
      </w:r>
      <w:r>
        <w:rPr>
          <w:rFonts w:asciiTheme="majorHAnsi" w:hAnsiTheme="majorHAnsi" w:cstheme="majorHAnsi"/>
          <w:color w:val="auto"/>
          <w:sz w:val="22"/>
          <w:szCs w:val="22"/>
        </w:rPr>
        <w:t xml:space="preserve"> (see Governors Code of Conduct document)</w:t>
      </w:r>
      <w:bookmarkEnd w:id="83"/>
    </w:p>
    <w:p w14:paraId="023003CB" w14:textId="77777777" w:rsidR="00ED7967" w:rsidRDefault="00ED7967">
      <w:pPr>
        <w:spacing w:after="0"/>
        <w:rPr>
          <w:rFonts w:asciiTheme="majorHAnsi" w:hAnsiTheme="majorHAnsi" w:cstheme="majorHAnsi"/>
          <w:sz w:val="22"/>
          <w:szCs w:val="22"/>
        </w:rPr>
      </w:pPr>
    </w:p>
    <w:p w14:paraId="070E3C25"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We have responsibility for determining, monitoring and keeping under review the broad policies, plans and procedures within which the school operates.</w:t>
      </w:r>
    </w:p>
    <w:p w14:paraId="4826102A"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 xml:space="preserve">We </w:t>
      </w:r>
      <w:proofErr w:type="spellStart"/>
      <w:r>
        <w:rPr>
          <w:rFonts w:asciiTheme="majorHAnsi" w:hAnsiTheme="majorHAnsi" w:cstheme="majorHAnsi"/>
          <w:sz w:val="22"/>
          <w:szCs w:val="22"/>
        </w:rPr>
        <w:t>recognise</w:t>
      </w:r>
      <w:proofErr w:type="spellEnd"/>
      <w:r>
        <w:rPr>
          <w:rFonts w:asciiTheme="majorHAnsi" w:hAnsiTheme="majorHAnsi" w:cstheme="majorHAnsi"/>
          <w:sz w:val="22"/>
          <w:szCs w:val="22"/>
        </w:rPr>
        <w:t xml:space="preserve"> that the Head Teacher is responsible for the implementation of policy, the day-to-day management of the school and the implementation of the curriculum.</w:t>
      </w:r>
    </w:p>
    <w:p w14:paraId="7746F8FB"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We accept that all governors have equal status, and although elected or appointed by different groups (e.g. parents, staff, LA), our overriding concern will be the welfare of the school.</w:t>
      </w:r>
    </w:p>
    <w:p w14:paraId="78CAAF04"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We have no legal authority to act individually, except when the Governing Board has given us delegated authority to do so.</w:t>
      </w:r>
    </w:p>
    <w:p w14:paraId="12A913C8"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We have a duty to act fairly and without prejudice, and in so far as we have responsibility for the employment of staff, we will fulfil all that is reasonably expected of a good employer.</w:t>
      </w:r>
    </w:p>
    <w:p w14:paraId="7B68A5B6"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We will encourage open government and should be seen to be doing so.</w:t>
      </w:r>
    </w:p>
    <w:p w14:paraId="78AA30F3"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We will consider carefully how our decisions may affect other schools.</w:t>
      </w:r>
    </w:p>
    <w:p w14:paraId="3424C19B" w14:textId="77777777" w:rsidR="00ED7967" w:rsidRDefault="00EB5FAC">
      <w:pPr>
        <w:numPr>
          <w:ilvl w:val="0"/>
          <w:numId w:val="8"/>
        </w:numPr>
        <w:spacing w:after="0"/>
        <w:rPr>
          <w:rFonts w:asciiTheme="majorHAnsi" w:hAnsiTheme="majorHAnsi" w:cstheme="majorHAnsi"/>
          <w:sz w:val="22"/>
          <w:szCs w:val="22"/>
        </w:rPr>
      </w:pPr>
      <w:r>
        <w:rPr>
          <w:rFonts w:asciiTheme="majorHAnsi" w:hAnsiTheme="majorHAnsi" w:cstheme="majorHAnsi"/>
          <w:sz w:val="22"/>
          <w:szCs w:val="22"/>
        </w:rPr>
        <w:t>We will encourage open expression of views at meetings, but accept collective responsibility for all decisions made by the Governing Board or its delegated agents.</w:t>
      </w:r>
    </w:p>
    <w:p w14:paraId="01241D5F" w14:textId="77777777" w:rsidR="00ED7967" w:rsidRDefault="00EB5FAC">
      <w:pPr>
        <w:numPr>
          <w:ilvl w:val="0"/>
          <w:numId w:val="9"/>
        </w:numPr>
        <w:spacing w:after="0"/>
        <w:rPr>
          <w:rFonts w:asciiTheme="majorHAnsi" w:hAnsiTheme="majorHAnsi" w:cstheme="majorHAnsi"/>
          <w:sz w:val="22"/>
          <w:szCs w:val="22"/>
        </w:rPr>
      </w:pPr>
      <w:r>
        <w:rPr>
          <w:rFonts w:asciiTheme="majorHAnsi" w:hAnsiTheme="majorHAnsi" w:cstheme="majorHAnsi"/>
          <w:sz w:val="22"/>
          <w:szCs w:val="22"/>
        </w:rPr>
        <w:t xml:space="preserve">We will only speak or act on behalf of the Governing Board when we have been specifically </w:t>
      </w:r>
      <w:proofErr w:type="spellStart"/>
      <w:r>
        <w:rPr>
          <w:rFonts w:asciiTheme="majorHAnsi" w:hAnsiTheme="majorHAnsi" w:cstheme="majorHAnsi"/>
          <w:sz w:val="22"/>
          <w:szCs w:val="22"/>
        </w:rPr>
        <w:t>authorised</w:t>
      </w:r>
      <w:proofErr w:type="spellEnd"/>
      <w:r>
        <w:rPr>
          <w:rFonts w:asciiTheme="majorHAnsi" w:hAnsiTheme="majorHAnsi" w:cstheme="majorHAnsi"/>
          <w:sz w:val="22"/>
          <w:szCs w:val="22"/>
        </w:rPr>
        <w:t xml:space="preserve"> to do so.</w:t>
      </w:r>
    </w:p>
    <w:p w14:paraId="6187729E" w14:textId="77777777" w:rsidR="00ED7967" w:rsidRDefault="00EB5FAC">
      <w:pPr>
        <w:numPr>
          <w:ilvl w:val="0"/>
          <w:numId w:val="9"/>
        </w:numPr>
        <w:spacing w:after="0"/>
        <w:rPr>
          <w:rFonts w:asciiTheme="majorHAnsi" w:hAnsiTheme="majorHAnsi" w:cstheme="majorHAnsi"/>
          <w:sz w:val="22"/>
          <w:szCs w:val="22"/>
        </w:rPr>
      </w:pPr>
      <w:r>
        <w:rPr>
          <w:rFonts w:asciiTheme="majorHAnsi" w:hAnsiTheme="majorHAnsi" w:cstheme="majorHAnsi"/>
          <w:sz w:val="22"/>
          <w:szCs w:val="22"/>
        </w:rPr>
        <w:t>In making or responding to criticism or complaints affecting the school we will follow the procedures established by the Governing Board.</w:t>
      </w:r>
    </w:p>
    <w:p w14:paraId="2444FE94" w14:textId="77777777" w:rsidR="00ED7967" w:rsidRDefault="00EB5FAC">
      <w:pPr>
        <w:numPr>
          <w:ilvl w:val="0"/>
          <w:numId w:val="9"/>
        </w:numPr>
        <w:spacing w:after="0"/>
        <w:rPr>
          <w:rFonts w:asciiTheme="majorHAnsi" w:hAnsiTheme="majorHAnsi" w:cstheme="majorHAnsi"/>
          <w:sz w:val="22"/>
          <w:szCs w:val="22"/>
        </w:rPr>
      </w:pPr>
      <w:r>
        <w:rPr>
          <w:rFonts w:asciiTheme="majorHAnsi" w:hAnsiTheme="majorHAnsi" w:cstheme="majorHAnsi"/>
          <w:sz w:val="22"/>
          <w:szCs w:val="22"/>
        </w:rPr>
        <w:t>Our visits to the school will be undertaken within the framework established by the Governing Board and agreed with the Head Teacher.</w:t>
      </w:r>
    </w:p>
    <w:p w14:paraId="05E73748" w14:textId="77777777" w:rsidR="00ED7967" w:rsidRDefault="00EB5FAC">
      <w:pPr>
        <w:numPr>
          <w:ilvl w:val="0"/>
          <w:numId w:val="9"/>
        </w:numPr>
        <w:spacing w:after="0"/>
        <w:rPr>
          <w:rFonts w:asciiTheme="majorHAnsi" w:hAnsiTheme="majorHAnsi" w:cstheme="majorHAnsi"/>
          <w:sz w:val="22"/>
          <w:szCs w:val="22"/>
        </w:rPr>
      </w:pPr>
      <w:r>
        <w:rPr>
          <w:rFonts w:asciiTheme="majorHAnsi" w:hAnsiTheme="majorHAnsi" w:cstheme="majorHAnsi"/>
          <w:sz w:val="22"/>
          <w:szCs w:val="22"/>
        </w:rPr>
        <w:t xml:space="preserve">In discharging our </w:t>
      </w:r>
      <w:proofErr w:type="gramStart"/>
      <w:r>
        <w:rPr>
          <w:rFonts w:asciiTheme="majorHAnsi" w:hAnsiTheme="majorHAnsi" w:cstheme="majorHAnsi"/>
          <w:sz w:val="22"/>
          <w:szCs w:val="22"/>
        </w:rPr>
        <w:t>duties</w:t>
      </w:r>
      <w:proofErr w:type="gramEnd"/>
      <w:r>
        <w:rPr>
          <w:rFonts w:asciiTheme="majorHAnsi" w:hAnsiTheme="majorHAnsi" w:cstheme="majorHAnsi"/>
          <w:sz w:val="22"/>
          <w:szCs w:val="22"/>
        </w:rPr>
        <w:t xml:space="preserve"> we will always be mindful of our responsibility to maintain and develop the ethos and reputation of our school.</w:t>
      </w:r>
    </w:p>
    <w:p w14:paraId="12406B86" w14:textId="77777777" w:rsidR="00ED7967" w:rsidRDefault="00ED7967">
      <w:pPr>
        <w:pStyle w:val="6Abstract"/>
        <w:spacing w:after="0" w:line="240" w:lineRule="auto"/>
        <w:rPr>
          <w:rFonts w:asciiTheme="majorHAnsi" w:hAnsiTheme="majorHAnsi" w:cstheme="majorHAnsi"/>
          <w:sz w:val="22"/>
          <w:szCs w:val="22"/>
          <w:lang w:val="en-GB"/>
        </w:rPr>
      </w:pPr>
    </w:p>
    <w:p w14:paraId="4C69A728" w14:textId="77777777" w:rsidR="00ED7967" w:rsidRDefault="00EB5FAC">
      <w:pPr>
        <w:pStyle w:val="Heading1"/>
        <w:spacing w:before="0" w:after="0"/>
        <w:rPr>
          <w:rFonts w:asciiTheme="majorHAnsi" w:hAnsiTheme="majorHAnsi" w:cstheme="majorHAnsi"/>
          <w:color w:val="auto"/>
          <w:sz w:val="22"/>
        </w:rPr>
      </w:pPr>
      <w:bookmarkStart w:id="84" w:name="_Toc236071694"/>
      <w:r>
        <w:rPr>
          <w:rFonts w:asciiTheme="majorHAnsi" w:hAnsiTheme="majorHAnsi" w:cstheme="majorHAnsi"/>
          <w:color w:val="auto"/>
          <w:sz w:val="22"/>
        </w:rPr>
        <w:t>Evaluating governance</w:t>
      </w:r>
      <w:bookmarkEnd w:id="84"/>
    </w:p>
    <w:p w14:paraId="0C3E7B35"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An effective governing body will review its own performance regularly.  The governing body can evaluate the effectiveness of their governance through a combination of self-assessment tools, independent perspectives, and skills audits.</w:t>
      </w:r>
    </w:p>
    <w:p w14:paraId="54095347" w14:textId="77777777" w:rsidR="00ED7967" w:rsidRDefault="00ED7967">
      <w:pPr>
        <w:pStyle w:val="NormalWeb"/>
        <w:shd w:val="clear" w:color="auto" w:fill="FFFFFF"/>
        <w:spacing w:beforeAutospacing="0" w:after="0" w:afterAutospacing="0"/>
        <w:rPr>
          <w:rFonts w:asciiTheme="majorHAnsi" w:hAnsiTheme="majorHAnsi" w:cstheme="majorHAnsi"/>
          <w:color w:val="0B0C0C"/>
          <w:sz w:val="22"/>
          <w:szCs w:val="22"/>
        </w:rPr>
      </w:pPr>
    </w:p>
    <w:p w14:paraId="04CCBF63"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Evaluation considers:</w:t>
      </w:r>
    </w:p>
    <w:p w14:paraId="3DD6DE5B" w14:textId="77777777" w:rsidR="00ED7967" w:rsidRDefault="00EB5FAC">
      <w:pPr>
        <w:numPr>
          <w:ilvl w:val="0"/>
          <w:numId w:val="52"/>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the governing body’s effectiveness and the quality of its decision making</w:t>
      </w:r>
    </w:p>
    <w:p w14:paraId="771D1508" w14:textId="77777777" w:rsidR="00ED7967" w:rsidRDefault="00EB5FAC">
      <w:pPr>
        <w:numPr>
          <w:ilvl w:val="0"/>
          <w:numId w:val="52"/>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its impact on efficiency and reducing unnecessary workload for governors and staff</w:t>
      </w:r>
    </w:p>
    <w:p w14:paraId="31BCDB27" w14:textId="77777777" w:rsidR="00ED7967" w:rsidRDefault="00EB5FAC">
      <w:pPr>
        <w:numPr>
          <w:ilvl w:val="0"/>
          <w:numId w:val="52"/>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the skills needed for governance</w:t>
      </w:r>
    </w:p>
    <w:p w14:paraId="35303BC3" w14:textId="77777777" w:rsidR="00ED7967" w:rsidRDefault="00EB5FAC">
      <w:pPr>
        <w:numPr>
          <w:ilvl w:val="0"/>
          <w:numId w:val="52"/>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readiness for growth, if appropriate</w:t>
      </w:r>
    </w:p>
    <w:p w14:paraId="16718474" w14:textId="77777777" w:rsidR="00ED7967" w:rsidRDefault="00EB5FAC">
      <w:pPr>
        <w:numPr>
          <w:ilvl w:val="0"/>
          <w:numId w:val="52"/>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individual performance of governors, for example their contribution to governing body meeting discussions</w:t>
      </w:r>
    </w:p>
    <w:p w14:paraId="1BF31D1A" w14:textId="77777777" w:rsidR="00ED7967" w:rsidRDefault="00ED7967">
      <w:pPr>
        <w:numPr>
          <w:ilvl w:val="0"/>
          <w:numId w:val="52"/>
        </w:numPr>
        <w:shd w:val="clear" w:color="auto" w:fill="FFFFFF"/>
        <w:spacing w:after="0"/>
        <w:ind w:left="300"/>
        <w:rPr>
          <w:rFonts w:asciiTheme="majorHAnsi" w:hAnsiTheme="majorHAnsi" w:cstheme="majorHAnsi"/>
          <w:color w:val="0B0C0C"/>
          <w:sz w:val="22"/>
          <w:szCs w:val="22"/>
        </w:rPr>
      </w:pPr>
    </w:p>
    <w:p w14:paraId="58B02272" w14:textId="77777777" w:rsidR="00ED7967" w:rsidRDefault="00EB5FAC">
      <w:pPr>
        <w:pStyle w:val="NormalWeb"/>
        <w:shd w:val="clear" w:color="auto" w:fill="FFFFFF"/>
        <w:spacing w:beforeAutospacing="0" w:after="0" w:afterAutospacing="0"/>
        <w:rPr>
          <w:rFonts w:asciiTheme="majorHAnsi" w:hAnsiTheme="majorHAnsi" w:cstheme="majorHAnsi"/>
          <w:color w:val="0B0C0C"/>
          <w:sz w:val="22"/>
          <w:szCs w:val="22"/>
        </w:rPr>
      </w:pPr>
      <w:r>
        <w:rPr>
          <w:rFonts w:asciiTheme="majorHAnsi" w:hAnsiTheme="majorHAnsi" w:cstheme="majorHAnsi"/>
          <w:color w:val="0B0C0C"/>
          <w:sz w:val="22"/>
          <w:szCs w:val="22"/>
        </w:rPr>
        <w:t>Governing bodies can consider commissioning an external review of governance to get an independent assessment of its governance effectiveness and the areas for development.</w:t>
      </w:r>
    </w:p>
    <w:p w14:paraId="78264B7F" w14:textId="77777777" w:rsidR="00ED7967" w:rsidRDefault="00ED7967">
      <w:pPr>
        <w:spacing w:after="0"/>
        <w:rPr>
          <w:rFonts w:asciiTheme="majorHAnsi" w:eastAsia="Calibri" w:hAnsiTheme="majorHAnsi" w:cstheme="majorHAnsi"/>
          <w:b/>
          <w:sz w:val="22"/>
          <w:szCs w:val="22"/>
          <w:lang w:val="en-GB"/>
        </w:rPr>
      </w:pPr>
    </w:p>
    <w:p w14:paraId="702B5067" w14:textId="77777777" w:rsidR="00ED7967" w:rsidRDefault="00EB5FAC">
      <w:pPr>
        <w:pStyle w:val="Heading1"/>
        <w:spacing w:before="0" w:after="0"/>
        <w:rPr>
          <w:rFonts w:asciiTheme="majorHAnsi" w:hAnsiTheme="majorHAnsi" w:cstheme="majorHAnsi"/>
          <w:color w:val="auto"/>
          <w:sz w:val="22"/>
          <w:szCs w:val="22"/>
        </w:rPr>
      </w:pPr>
      <w:r>
        <w:br w:type="page"/>
      </w:r>
    </w:p>
    <w:p w14:paraId="48B876A1" w14:textId="77777777" w:rsidR="00ED7967" w:rsidRDefault="00EB5FAC">
      <w:pPr>
        <w:pStyle w:val="Heading1"/>
        <w:spacing w:before="0"/>
        <w:rPr>
          <w:rFonts w:asciiTheme="majorHAnsi" w:hAnsiTheme="majorHAnsi" w:cstheme="majorHAnsi"/>
          <w:color w:val="auto"/>
          <w:sz w:val="22"/>
        </w:rPr>
      </w:pPr>
      <w:bookmarkStart w:id="85" w:name="_Toc236071695"/>
      <w:commentRangeStart w:id="86"/>
      <w:r>
        <w:rPr>
          <w:rFonts w:asciiTheme="majorHAnsi" w:hAnsiTheme="majorHAnsi" w:cstheme="majorHAnsi"/>
          <w:color w:val="auto"/>
          <w:sz w:val="22"/>
        </w:rPr>
        <w:lastRenderedPageBreak/>
        <w:t>Governor Visit Guidance</w:t>
      </w:r>
      <w:bookmarkEnd w:id="85"/>
      <w:commentRangeEnd w:id="86"/>
      <w:r>
        <w:commentReference w:id="86"/>
      </w:r>
    </w:p>
    <w:p w14:paraId="67ABD807" w14:textId="77777777" w:rsidR="00ED7967" w:rsidRDefault="00EB5FAC">
      <w:pPr>
        <w:spacing w:after="0"/>
        <w:rPr>
          <w:rFonts w:asciiTheme="majorHAnsi" w:hAnsiTheme="majorHAnsi" w:cstheme="majorHAnsi"/>
          <w:sz w:val="22"/>
          <w:szCs w:val="22"/>
        </w:rPr>
      </w:pPr>
      <w:r>
        <w:rPr>
          <w:rFonts w:asciiTheme="majorHAnsi" w:eastAsia="Calibri" w:hAnsiTheme="majorHAnsi" w:cstheme="majorHAnsi"/>
          <w:sz w:val="22"/>
          <w:szCs w:val="22"/>
        </w:rPr>
        <w:t xml:space="preserve">Every Governing Board has a statutory responsibility to establish and monitor its school’s </w:t>
      </w:r>
      <w:r>
        <w:rPr>
          <w:rFonts w:asciiTheme="majorHAnsi" w:hAnsiTheme="majorHAnsi" w:cstheme="majorHAnsi"/>
          <w:sz w:val="22"/>
          <w:szCs w:val="22"/>
        </w:rPr>
        <w:t xml:space="preserve">policies and evaluate the effectiveness of the school and its curriculum. Governors are also </w:t>
      </w:r>
      <w:r>
        <w:rPr>
          <w:rFonts w:asciiTheme="majorHAnsi" w:eastAsia="Calibri" w:hAnsiTheme="majorHAnsi" w:cstheme="majorHAnsi"/>
          <w:sz w:val="22"/>
          <w:szCs w:val="22"/>
        </w:rPr>
        <w:t>held to account for their own school’s performance. It is a requirement o</w:t>
      </w:r>
      <w:r>
        <w:rPr>
          <w:rFonts w:asciiTheme="majorHAnsi" w:hAnsiTheme="majorHAnsi" w:cstheme="majorHAnsi"/>
          <w:sz w:val="22"/>
          <w:szCs w:val="22"/>
        </w:rPr>
        <w:t xml:space="preserve">f the Office for Standards in Education (OFSTED) that Governors know the strengths and weaknesses of the school, and will test that assumption during a school inspection.  </w:t>
      </w:r>
    </w:p>
    <w:p w14:paraId="468B60B4" w14:textId="77777777" w:rsidR="00ED7967" w:rsidDel="00EB5FAC" w:rsidRDefault="00ED7967">
      <w:pPr>
        <w:spacing w:after="0"/>
        <w:rPr>
          <w:del w:id="87" w:author="Victoria Simmons" w:date="2026-08-22T10:24:00Z"/>
          <w:rFonts w:asciiTheme="majorHAnsi" w:hAnsiTheme="majorHAnsi" w:cstheme="majorHAnsi"/>
          <w:sz w:val="22"/>
          <w:szCs w:val="22"/>
        </w:rPr>
      </w:pPr>
    </w:p>
    <w:p w14:paraId="6C09C343" w14:textId="77777777" w:rsidR="00EB5FAC" w:rsidRDefault="00EB5FAC" w:rsidP="00EB5FAC">
      <w:pPr>
        <w:suppressAutoHyphens w:val="0"/>
        <w:spacing w:after="0" w:line="300" w:lineRule="atLeast"/>
        <w:rPr>
          <w:ins w:id="88" w:author="Victoria Simmons" w:date="2026-08-22T10:24:00Z"/>
          <w:rFonts w:ascii="Segoe UI" w:eastAsia="Times New Roman" w:hAnsi="Segoe UI" w:cs="Segoe UI"/>
          <w:sz w:val="21"/>
          <w:szCs w:val="21"/>
          <w:lang w:val="en-GB" w:eastAsia="en-GB"/>
        </w:rPr>
      </w:pPr>
      <w:ins w:id="89" w:author="Victoria Simmons" w:date="2026-08-22T10:23:00Z">
        <w:r w:rsidRPr="00EB5FAC">
          <w:rPr>
            <w:rFonts w:ascii="Segoe UI" w:eastAsia="Times New Roman" w:hAnsi="Segoe UI" w:cs="Segoe UI"/>
            <w:sz w:val="21"/>
            <w:szCs w:val="21"/>
            <w:lang w:val="en-GB" w:eastAsia="en-GB"/>
          </w:rPr>
          <w:t>In carrying out these responsibilities, Governors should consider all aspects of school life through an inclusion lens, ensuring that the experiences, needs and outcomes of all pupils, particularly those from underrepresented, disadvantaged or vulnerable groups, are understood and considered. An inclusive approach helps Governors evaluate whether policies, practices and provision support equitable opportunities for every member of the school community.</w:t>
        </w:r>
      </w:ins>
    </w:p>
    <w:p w14:paraId="4D94D46E" w14:textId="77777777" w:rsidR="00EB5FAC" w:rsidRPr="00EB5FAC" w:rsidRDefault="00EB5FAC">
      <w:pPr>
        <w:suppressAutoHyphens w:val="0"/>
        <w:spacing w:after="0" w:line="300" w:lineRule="atLeast"/>
        <w:rPr>
          <w:ins w:id="90" w:author="Victoria Simmons" w:date="2026-08-22T10:23:00Z"/>
          <w:rFonts w:ascii="Segoe UI" w:eastAsia="Times New Roman" w:hAnsi="Segoe UI" w:cs="Segoe UI"/>
          <w:sz w:val="21"/>
          <w:szCs w:val="21"/>
          <w:lang w:val="en-GB" w:eastAsia="en-GB"/>
        </w:rPr>
        <w:pPrChange w:id="91" w:author="Victoria Simmons" w:date="2026-08-22T10:24:00Z">
          <w:pPr>
            <w:suppressAutoHyphens w:val="0"/>
            <w:spacing w:before="100" w:beforeAutospacing="1" w:after="100" w:afterAutospacing="1" w:line="300" w:lineRule="atLeast"/>
          </w:pPr>
        </w:pPrChange>
      </w:pPr>
    </w:p>
    <w:p w14:paraId="61A659CC"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One of the best and most effective ways in which a Governor can get to know about our school is to visit during the school day and see it at work, talking to staff and pupils and finding out what happens in the school and the classrooms. If school and classroom visits are undertaken</w:t>
      </w:r>
      <w:r>
        <w:rPr>
          <w:rFonts w:asciiTheme="majorHAnsi" w:eastAsia="Calibri" w:hAnsiTheme="majorHAnsi" w:cstheme="majorHAnsi"/>
          <w:sz w:val="22"/>
          <w:szCs w:val="22"/>
        </w:rPr>
        <w:t xml:space="preserve"> by Governors they will add immeasurably to Governors’ und</w:t>
      </w:r>
      <w:r>
        <w:rPr>
          <w:rFonts w:asciiTheme="majorHAnsi" w:hAnsiTheme="majorHAnsi" w:cstheme="majorHAnsi"/>
          <w:sz w:val="22"/>
          <w:szCs w:val="22"/>
        </w:rPr>
        <w:t xml:space="preserve">erstanding of our school, its staff and its pupils.  </w:t>
      </w:r>
    </w:p>
    <w:p w14:paraId="45CFDF25" w14:textId="77777777" w:rsidR="00EB5FAC" w:rsidRPr="00EB5FAC" w:rsidRDefault="00EB5FAC">
      <w:pPr>
        <w:suppressAutoHyphens w:val="0"/>
        <w:spacing w:before="100" w:beforeAutospacing="1" w:after="100" w:afterAutospacing="1" w:line="300" w:lineRule="atLeast"/>
        <w:rPr>
          <w:rFonts w:ascii="Segoe UI" w:eastAsia="Times New Roman" w:hAnsi="Segoe UI" w:cs="Segoe UI"/>
          <w:sz w:val="21"/>
          <w:szCs w:val="21"/>
          <w:lang w:val="en-GB" w:eastAsia="en-GB"/>
          <w:rPrChange w:id="92" w:author="Victoria Simmons" w:date="2026-08-22T10:24:00Z">
            <w:rPr>
              <w:rFonts w:asciiTheme="majorHAnsi" w:hAnsiTheme="majorHAnsi" w:cstheme="majorHAnsi"/>
              <w:sz w:val="22"/>
              <w:szCs w:val="22"/>
            </w:rPr>
          </w:rPrChange>
        </w:rPr>
        <w:pPrChange w:id="93" w:author="Victoria Simmons" w:date="2026-08-22T10:24:00Z">
          <w:pPr>
            <w:spacing w:after="0"/>
          </w:pPr>
        </w:pPrChange>
      </w:pPr>
      <w:ins w:id="94" w:author="Victoria Simmons" w:date="2026-08-22T10:22:00Z">
        <w:r w:rsidRPr="00EB5FAC">
          <w:rPr>
            <w:rFonts w:ascii="Segoe UI" w:eastAsia="Times New Roman" w:hAnsi="Segoe UI" w:cs="Segoe UI"/>
            <w:sz w:val="21"/>
            <w:szCs w:val="21"/>
            <w:lang w:val="en-GB" w:eastAsia="en-GB"/>
          </w:rPr>
          <w:t>During visits, Governors should be mindful of how inclusion is reflected across the school environment, curriculum and day-to-day experiences of pupils, considering whether all members of the school community feel valued, supported and able to participate fully in school life.</w:t>
        </w:r>
      </w:ins>
    </w:p>
    <w:p w14:paraId="52B067D4" w14:textId="77777777" w:rsidR="00ED7967" w:rsidRDefault="00EB5FAC">
      <w:pPr>
        <w:spacing w:after="0"/>
        <w:rPr>
          <w:rFonts w:asciiTheme="majorHAnsi" w:hAnsiTheme="majorHAnsi" w:cstheme="majorHAnsi"/>
          <w:sz w:val="22"/>
          <w:szCs w:val="22"/>
        </w:rPr>
      </w:pPr>
      <w:r>
        <w:rPr>
          <w:rFonts w:asciiTheme="majorHAnsi" w:eastAsia="Calibri" w:hAnsiTheme="majorHAnsi" w:cstheme="majorHAnsi"/>
          <w:sz w:val="22"/>
          <w:szCs w:val="22"/>
        </w:rPr>
        <w:t>This guidance also includes a copy of our agreed Governors’ Visits report pro</w:t>
      </w:r>
      <w:r>
        <w:rPr>
          <w:rFonts w:asciiTheme="majorHAnsi" w:hAnsiTheme="majorHAnsi" w:cstheme="majorHAnsi"/>
          <w:sz w:val="22"/>
          <w:szCs w:val="22"/>
        </w:rPr>
        <w:t xml:space="preserve">-forma </w:t>
      </w:r>
      <w:ins w:id="95" w:author="Victoria Simmons" w:date="2026-08-22T10:20:00Z">
        <w:r>
          <w:rPr>
            <w:rFonts w:asciiTheme="majorHAnsi" w:hAnsiTheme="majorHAnsi" w:cstheme="majorHAnsi"/>
            <w:sz w:val="22"/>
            <w:szCs w:val="22"/>
          </w:rPr>
          <w:t xml:space="preserve">(Appendix 1) </w:t>
        </w:r>
      </w:ins>
      <w:r>
        <w:rPr>
          <w:rFonts w:asciiTheme="majorHAnsi" w:hAnsiTheme="majorHAnsi" w:cstheme="majorHAnsi"/>
          <w:sz w:val="22"/>
          <w:szCs w:val="22"/>
        </w:rPr>
        <w:t xml:space="preserve">which will help provide discussion on the issues raised and also provides a record for OFSTED of </w:t>
      </w:r>
      <w:r>
        <w:rPr>
          <w:rFonts w:asciiTheme="majorHAnsi" w:eastAsia="Calibri" w:hAnsiTheme="majorHAnsi" w:cstheme="majorHAnsi"/>
          <w:sz w:val="22"/>
          <w:szCs w:val="22"/>
        </w:rPr>
        <w:t xml:space="preserve">the Governors’ </w:t>
      </w:r>
      <w:r>
        <w:rPr>
          <w:rFonts w:asciiTheme="majorHAnsi" w:hAnsiTheme="majorHAnsi" w:cstheme="majorHAnsi"/>
          <w:sz w:val="22"/>
          <w:szCs w:val="22"/>
        </w:rPr>
        <w:t xml:space="preserve">involvement in the work and life of the school. </w:t>
      </w:r>
    </w:p>
    <w:p w14:paraId="548C249A" w14:textId="77777777" w:rsidR="00ED7967" w:rsidRDefault="00ED7967">
      <w:pPr>
        <w:spacing w:after="0"/>
        <w:rPr>
          <w:rFonts w:asciiTheme="majorHAnsi" w:hAnsiTheme="majorHAnsi" w:cstheme="majorHAnsi"/>
          <w:sz w:val="22"/>
          <w:szCs w:val="22"/>
        </w:rPr>
      </w:pPr>
    </w:p>
    <w:tbl>
      <w:tblPr>
        <w:tblStyle w:val="TableGrid0"/>
        <w:tblW w:w="10770" w:type="dxa"/>
        <w:jc w:val="center"/>
        <w:tblInd w:w="0" w:type="dxa"/>
        <w:tblLayout w:type="fixed"/>
        <w:tblCellMar>
          <w:top w:w="47" w:type="dxa"/>
          <w:left w:w="107" w:type="dxa"/>
          <w:right w:w="89" w:type="dxa"/>
        </w:tblCellMar>
        <w:tblLook w:val="04A0" w:firstRow="1" w:lastRow="0" w:firstColumn="1" w:lastColumn="0" w:noHBand="0" w:noVBand="1"/>
      </w:tblPr>
      <w:tblGrid>
        <w:gridCol w:w="2154"/>
        <w:gridCol w:w="2154"/>
        <w:gridCol w:w="2154"/>
        <w:gridCol w:w="2154"/>
        <w:gridCol w:w="2154"/>
      </w:tblGrid>
      <w:tr w:rsidR="00ED7967" w14:paraId="7C38E5D8" w14:textId="77777777">
        <w:trPr>
          <w:trHeight w:val="594"/>
          <w:jc w:val="center"/>
        </w:trPr>
        <w:tc>
          <w:tcPr>
            <w:tcW w:w="2154" w:type="dxa"/>
            <w:tcBorders>
              <w:top w:val="single" w:sz="4" w:space="0" w:color="000000"/>
              <w:left w:val="single" w:sz="4" w:space="0" w:color="000000"/>
              <w:bottom w:val="single" w:sz="4" w:space="0" w:color="000000"/>
              <w:right w:val="single" w:sz="4" w:space="0" w:color="000000"/>
            </w:tcBorders>
            <w:shd w:val="clear" w:color="auto" w:fill="C6D9F1"/>
          </w:tcPr>
          <w:p w14:paraId="1F651A10" w14:textId="77777777" w:rsidR="00ED7967" w:rsidRDefault="00EB5FAC">
            <w:pPr>
              <w:spacing w:after="0"/>
              <w:ind w:right="23"/>
              <w:jc w:val="center"/>
              <w:rPr>
                <w:rFonts w:asciiTheme="majorHAnsi" w:hAnsiTheme="majorHAnsi" w:cstheme="majorHAnsi"/>
                <w:szCs w:val="22"/>
              </w:rPr>
            </w:pPr>
            <w:r>
              <w:rPr>
                <w:rFonts w:asciiTheme="majorHAnsi" w:eastAsia="Calibri" w:hAnsiTheme="majorHAnsi" w:cstheme="majorHAnsi"/>
                <w:b/>
                <w:szCs w:val="22"/>
              </w:rPr>
              <w:t xml:space="preserve">Type of Visit </w:t>
            </w:r>
          </w:p>
        </w:tc>
        <w:tc>
          <w:tcPr>
            <w:tcW w:w="2154" w:type="dxa"/>
            <w:tcBorders>
              <w:top w:val="single" w:sz="4" w:space="0" w:color="000000"/>
              <w:left w:val="single" w:sz="4" w:space="0" w:color="000000"/>
              <w:bottom w:val="single" w:sz="4" w:space="0" w:color="000000"/>
              <w:right w:val="single" w:sz="4" w:space="0" w:color="000000"/>
            </w:tcBorders>
            <w:shd w:val="clear" w:color="auto" w:fill="C6D9F1"/>
          </w:tcPr>
          <w:p w14:paraId="04A5A3CB" w14:textId="77777777" w:rsidR="00ED7967" w:rsidRDefault="00EB5FAC">
            <w:pPr>
              <w:spacing w:after="0"/>
              <w:jc w:val="center"/>
              <w:rPr>
                <w:rFonts w:asciiTheme="majorHAnsi" w:hAnsiTheme="majorHAnsi" w:cstheme="majorHAnsi"/>
                <w:szCs w:val="22"/>
              </w:rPr>
            </w:pPr>
            <w:r>
              <w:rPr>
                <w:rFonts w:asciiTheme="majorHAnsi" w:eastAsia="Calibri" w:hAnsiTheme="majorHAnsi" w:cstheme="majorHAnsi"/>
                <w:b/>
                <w:szCs w:val="22"/>
              </w:rPr>
              <w:t>Governors Involved</w:t>
            </w:r>
          </w:p>
        </w:tc>
        <w:tc>
          <w:tcPr>
            <w:tcW w:w="2154" w:type="dxa"/>
            <w:tcBorders>
              <w:top w:val="single" w:sz="4" w:space="0" w:color="000000"/>
              <w:left w:val="single" w:sz="4" w:space="0" w:color="000000"/>
              <w:bottom w:val="single" w:sz="4" w:space="0" w:color="000000"/>
              <w:right w:val="single" w:sz="4" w:space="0" w:color="000000"/>
            </w:tcBorders>
            <w:shd w:val="clear" w:color="auto" w:fill="C6D9F1"/>
          </w:tcPr>
          <w:p w14:paraId="61895D43" w14:textId="77777777" w:rsidR="00ED7967" w:rsidRDefault="00EB5FAC">
            <w:pPr>
              <w:spacing w:after="0"/>
              <w:ind w:right="23"/>
              <w:jc w:val="center"/>
              <w:rPr>
                <w:rFonts w:asciiTheme="majorHAnsi" w:hAnsiTheme="majorHAnsi" w:cstheme="majorHAnsi"/>
                <w:szCs w:val="22"/>
              </w:rPr>
            </w:pPr>
            <w:r>
              <w:rPr>
                <w:rFonts w:asciiTheme="majorHAnsi" w:eastAsia="Calibri" w:hAnsiTheme="majorHAnsi" w:cstheme="majorHAnsi"/>
                <w:b/>
                <w:szCs w:val="22"/>
              </w:rPr>
              <w:t>Staff Involved</w:t>
            </w:r>
          </w:p>
        </w:tc>
        <w:tc>
          <w:tcPr>
            <w:tcW w:w="2154" w:type="dxa"/>
            <w:tcBorders>
              <w:top w:val="single" w:sz="4" w:space="0" w:color="000000"/>
              <w:left w:val="single" w:sz="4" w:space="0" w:color="000000"/>
              <w:bottom w:val="single" w:sz="4" w:space="0" w:color="000000"/>
              <w:right w:val="single" w:sz="4" w:space="0" w:color="000000"/>
            </w:tcBorders>
            <w:shd w:val="clear" w:color="auto" w:fill="C6D9F1"/>
          </w:tcPr>
          <w:p w14:paraId="6DCBCE38" w14:textId="77777777" w:rsidR="00ED7967" w:rsidRDefault="00EB5FAC">
            <w:pPr>
              <w:spacing w:after="0"/>
              <w:ind w:right="15"/>
              <w:jc w:val="center"/>
              <w:rPr>
                <w:rFonts w:asciiTheme="majorHAnsi" w:hAnsiTheme="majorHAnsi" w:cstheme="majorHAnsi"/>
                <w:szCs w:val="22"/>
              </w:rPr>
            </w:pPr>
            <w:r>
              <w:rPr>
                <w:rFonts w:asciiTheme="majorHAnsi" w:eastAsia="Calibri" w:hAnsiTheme="majorHAnsi" w:cstheme="majorHAnsi"/>
                <w:b/>
                <w:szCs w:val="22"/>
              </w:rPr>
              <w:t>Frequency</w:t>
            </w:r>
          </w:p>
        </w:tc>
        <w:tc>
          <w:tcPr>
            <w:tcW w:w="2154" w:type="dxa"/>
            <w:tcBorders>
              <w:top w:val="single" w:sz="4" w:space="0" w:color="000000"/>
              <w:left w:val="single" w:sz="4" w:space="0" w:color="000000"/>
              <w:bottom w:val="single" w:sz="4" w:space="0" w:color="000000"/>
              <w:right w:val="single" w:sz="4" w:space="0" w:color="000000"/>
            </w:tcBorders>
            <w:shd w:val="clear" w:color="auto" w:fill="C6D9F1"/>
          </w:tcPr>
          <w:p w14:paraId="3EB3365A" w14:textId="77777777" w:rsidR="00ED7967" w:rsidRDefault="00EB5FAC">
            <w:pPr>
              <w:spacing w:after="0"/>
              <w:ind w:left="37"/>
              <w:jc w:val="center"/>
              <w:rPr>
                <w:rFonts w:asciiTheme="majorHAnsi" w:hAnsiTheme="majorHAnsi" w:cstheme="majorHAnsi"/>
                <w:szCs w:val="22"/>
              </w:rPr>
            </w:pPr>
            <w:proofErr w:type="spellStart"/>
            <w:r>
              <w:rPr>
                <w:rFonts w:asciiTheme="majorHAnsi" w:eastAsia="Calibri" w:hAnsiTheme="majorHAnsi" w:cstheme="majorHAnsi"/>
                <w:b/>
                <w:szCs w:val="22"/>
              </w:rPr>
              <w:t>Organised</w:t>
            </w:r>
            <w:proofErr w:type="spellEnd"/>
            <w:r>
              <w:rPr>
                <w:rFonts w:asciiTheme="majorHAnsi" w:eastAsia="Calibri" w:hAnsiTheme="majorHAnsi" w:cstheme="majorHAnsi"/>
                <w:b/>
                <w:szCs w:val="22"/>
              </w:rPr>
              <w:t xml:space="preserve"> by</w:t>
            </w:r>
          </w:p>
        </w:tc>
      </w:tr>
      <w:tr w:rsidR="00ED7967" w14:paraId="31FF3F5A" w14:textId="77777777">
        <w:trPr>
          <w:trHeight w:val="2158"/>
          <w:jc w:val="center"/>
        </w:trPr>
        <w:tc>
          <w:tcPr>
            <w:tcW w:w="2154" w:type="dxa"/>
            <w:tcBorders>
              <w:top w:val="single" w:sz="4" w:space="0" w:color="000000"/>
              <w:left w:val="single" w:sz="4" w:space="0" w:color="000000"/>
              <w:bottom w:val="single" w:sz="4" w:space="0" w:color="000000"/>
              <w:right w:val="single" w:sz="4" w:space="0" w:color="000000"/>
            </w:tcBorders>
            <w:shd w:val="clear" w:color="auto" w:fill="C6D9F1"/>
          </w:tcPr>
          <w:p w14:paraId="2DD696CA" w14:textId="77777777" w:rsidR="00ED7967" w:rsidRDefault="00EB5FAC">
            <w:pPr>
              <w:spacing w:after="0"/>
              <w:rPr>
                <w:rFonts w:asciiTheme="majorHAnsi" w:eastAsia="Calibri" w:hAnsiTheme="majorHAnsi" w:cstheme="majorHAnsi"/>
                <w:b/>
                <w:szCs w:val="22"/>
              </w:rPr>
            </w:pPr>
            <w:r>
              <w:rPr>
                <w:rFonts w:asciiTheme="majorHAnsi" w:eastAsia="Calibri" w:hAnsiTheme="majorHAnsi" w:cstheme="majorHAnsi"/>
                <w:b/>
                <w:szCs w:val="22"/>
              </w:rPr>
              <w:t>The school in operation:</w:t>
            </w:r>
          </w:p>
          <w:p w14:paraId="1C639F06" w14:textId="77777777" w:rsidR="00ED7967" w:rsidRDefault="00EB5FAC">
            <w:pPr>
              <w:pStyle w:val="ListParagraph"/>
              <w:numPr>
                <w:ilvl w:val="0"/>
                <w:numId w:val="10"/>
              </w:numPr>
              <w:spacing w:after="0"/>
              <w:rPr>
                <w:rFonts w:asciiTheme="majorHAnsi" w:eastAsia="Calibri" w:hAnsiTheme="majorHAnsi" w:cstheme="majorHAnsi"/>
                <w:b/>
                <w:szCs w:val="22"/>
              </w:rPr>
            </w:pPr>
            <w:r>
              <w:rPr>
                <w:rFonts w:asciiTheme="majorHAnsi" w:eastAsia="Calibri" w:hAnsiTheme="majorHAnsi" w:cstheme="majorHAnsi"/>
                <w:b/>
                <w:szCs w:val="22"/>
              </w:rPr>
              <w:t>Classroom Visit</w:t>
            </w:r>
          </w:p>
          <w:p w14:paraId="34D86247" w14:textId="77777777" w:rsidR="00ED7967" w:rsidRDefault="00EB5FAC">
            <w:pPr>
              <w:pStyle w:val="ListParagraph"/>
              <w:numPr>
                <w:ilvl w:val="0"/>
                <w:numId w:val="10"/>
              </w:numPr>
              <w:spacing w:after="0"/>
              <w:rPr>
                <w:rFonts w:asciiTheme="majorHAnsi" w:eastAsia="Calibri" w:hAnsiTheme="majorHAnsi" w:cstheme="majorHAnsi"/>
                <w:b/>
                <w:szCs w:val="22"/>
              </w:rPr>
            </w:pPr>
            <w:r>
              <w:rPr>
                <w:rFonts w:asciiTheme="majorHAnsi" w:eastAsia="Calibri" w:hAnsiTheme="majorHAnsi" w:cstheme="majorHAnsi"/>
                <w:b/>
                <w:szCs w:val="22"/>
              </w:rPr>
              <w:t>Learning Walk</w:t>
            </w:r>
          </w:p>
          <w:p w14:paraId="6C3F0100" w14:textId="77777777" w:rsidR="00ED7967" w:rsidRDefault="00EB5FAC">
            <w:pPr>
              <w:pStyle w:val="ListParagraph"/>
              <w:numPr>
                <w:ilvl w:val="0"/>
                <w:numId w:val="10"/>
              </w:numPr>
              <w:spacing w:after="0"/>
              <w:rPr>
                <w:rFonts w:asciiTheme="majorHAnsi" w:hAnsiTheme="majorHAnsi" w:cstheme="majorHAnsi"/>
                <w:szCs w:val="22"/>
              </w:rPr>
            </w:pPr>
            <w:r>
              <w:rPr>
                <w:rFonts w:asciiTheme="majorHAnsi" w:eastAsia="Calibri" w:hAnsiTheme="majorHAnsi" w:cstheme="majorHAnsi"/>
                <w:b/>
                <w:szCs w:val="22"/>
              </w:rPr>
              <w:t>School Improvement Focus</w:t>
            </w:r>
          </w:p>
        </w:tc>
        <w:tc>
          <w:tcPr>
            <w:tcW w:w="2154" w:type="dxa"/>
            <w:tcBorders>
              <w:top w:val="single" w:sz="4" w:space="0" w:color="000000"/>
              <w:left w:val="single" w:sz="4" w:space="0" w:color="000000"/>
              <w:bottom w:val="single" w:sz="4" w:space="0" w:color="000000"/>
              <w:right w:val="single" w:sz="4" w:space="0" w:color="000000"/>
            </w:tcBorders>
          </w:tcPr>
          <w:p w14:paraId="48165A94" w14:textId="77777777" w:rsidR="00ED7967" w:rsidRDefault="00EB5FAC">
            <w:pPr>
              <w:spacing w:after="0"/>
              <w:jc w:val="center"/>
              <w:rPr>
                <w:rFonts w:asciiTheme="majorHAnsi" w:hAnsiTheme="majorHAnsi" w:cstheme="majorHAnsi"/>
                <w:szCs w:val="22"/>
              </w:rPr>
            </w:pPr>
            <w:r>
              <w:rPr>
                <w:rFonts w:asciiTheme="majorHAnsi" w:hAnsiTheme="majorHAnsi" w:cstheme="majorHAnsi"/>
                <w:szCs w:val="22"/>
              </w:rPr>
              <w:t xml:space="preserve">All on a </w:t>
            </w:r>
            <w:proofErr w:type="spellStart"/>
            <w:r>
              <w:rPr>
                <w:rFonts w:asciiTheme="majorHAnsi" w:hAnsiTheme="majorHAnsi" w:cstheme="majorHAnsi"/>
                <w:szCs w:val="22"/>
              </w:rPr>
              <w:t>rota</w:t>
            </w:r>
            <w:proofErr w:type="spellEnd"/>
            <w:r>
              <w:rPr>
                <w:rFonts w:asciiTheme="majorHAnsi" w:hAnsiTheme="majorHAnsi" w:cstheme="majorHAnsi"/>
                <w:szCs w:val="22"/>
              </w:rPr>
              <w:t xml:space="preserve"> basis linked to Lead Governor Role</w:t>
            </w:r>
          </w:p>
          <w:p w14:paraId="1C9DCA17" w14:textId="77777777" w:rsidR="00ED7967" w:rsidRDefault="00EB5FAC">
            <w:pPr>
              <w:spacing w:after="0"/>
              <w:ind w:right="22"/>
              <w:jc w:val="center"/>
              <w:rPr>
                <w:rFonts w:asciiTheme="majorHAnsi" w:hAnsiTheme="majorHAnsi" w:cstheme="majorHAnsi"/>
                <w:szCs w:val="22"/>
              </w:rPr>
            </w:pPr>
            <w:r>
              <w:rPr>
                <w:rFonts w:asciiTheme="majorHAnsi" w:hAnsiTheme="majorHAnsi" w:cstheme="majorHAnsi"/>
                <w:szCs w:val="22"/>
              </w:rPr>
              <w:t xml:space="preserve">Named </w:t>
            </w:r>
          </w:p>
          <w:p w14:paraId="6C5EA487" w14:textId="77777777" w:rsidR="00ED7967" w:rsidRDefault="00EB5FAC">
            <w:pPr>
              <w:spacing w:after="0"/>
              <w:jc w:val="center"/>
              <w:rPr>
                <w:rFonts w:asciiTheme="majorHAnsi" w:hAnsiTheme="majorHAnsi" w:cstheme="majorHAnsi"/>
                <w:szCs w:val="22"/>
              </w:rPr>
            </w:pPr>
            <w:r>
              <w:rPr>
                <w:rFonts w:asciiTheme="majorHAnsi" w:hAnsiTheme="majorHAnsi" w:cstheme="majorHAnsi"/>
                <w:szCs w:val="22"/>
              </w:rPr>
              <w:t>Governors with specific responsibility</w:t>
            </w:r>
          </w:p>
          <w:p w14:paraId="05DAB686" w14:textId="77777777" w:rsidR="00ED7967" w:rsidRDefault="00EB5FAC">
            <w:pPr>
              <w:spacing w:after="0"/>
              <w:ind w:left="31"/>
              <w:jc w:val="center"/>
              <w:rPr>
                <w:rFonts w:asciiTheme="majorHAnsi" w:hAnsiTheme="majorHAnsi" w:cstheme="majorHAnsi"/>
                <w:szCs w:val="22"/>
              </w:rPr>
            </w:pPr>
            <w:r>
              <w:rPr>
                <w:rFonts w:asciiTheme="majorHAnsi" w:hAnsiTheme="majorHAnsi" w:cstheme="majorHAnsi"/>
                <w:szCs w:val="22"/>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3298E050" w14:textId="77777777" w:rsidR="00ED7967" w:rsidRDefault="00EB5FAC">
            <w:pPr>
              <w:spacing w:after="0"/>
              <w:ind w:right="19"/>
              <w:jc w:val="center"/>
              <w:rPr>
                <w:rFonts w:asciiTheme="majorHAnsi" w:hAnsiTheme="majorHAnsi" w:cstheme="majorHAnsi"/>
                <w:szCs w:val="22"/>
              </w:rPr>
            </w:pPr>
            <w:r>
              <w:rPr>
                <w:rFonts w:asciiTheme="majorHAnsi" w:hAnsiTheme="majorHAnsi" w:cstheme="majorHAnsi"/>
                <w:szCs w:val="22"/>
              </w:rPr>
              <w:t xml:space="preserve">Teaching Staff </w:t>
            </w:r>
          </w:p>
          <w:p w14:paraId="2DE2284B" w14:textId="77777777" w:rsidR="00ED7967" w:rsidRDefault="00EB5FAC">
            <w:pPr>
              <w:spacing w:after="0"/>
              <w:ind w:right="23"/>
              <w:jc w:val="center"/>
              <w:rPr>
                <w:rFonts w:asciiTheme="majorHAnsi" w:hAnsiTheme="majorHAnsi" w:cstheme="majorHAnsi"/>
                <w:szCs w:val="22"/>
              </w:rPr>
            </w:pPr>
            <w:r>
              <w:rPr>
                <w:rFonts w:asciiTheme="majorHAnsi" w:hAnsiTheme="majorHAnsi" w:cstheme="majorHAnsi"/>
                <w:szCs w:val="22"/>
              </w:rPr>
              <w:t xml:space="preserve">Leadership </w:t>
            </w:r>
          </w:p>
          <w:p w14:paraId="583086CF" w14:textId="77777777" w:rsidR="00ED7967" w:rsidRDefault="00EB5FAC">
            <w:pPr>
              <w:spacing w:after="0"/>
              <w:ind w:right="23"/>
              <w:jc w:val="center"/>
              <w:rPr>
                <w:rFonts w:asciiTheme="majorHAnsi" w:hAnsiTheme="majorHAnsi" w:cstheme="majorHAnsi"/>
                <w:szCs w:val="22"/>
              </w:rPr>
            </w:pPr>
            <w:r>
              <w:rPr>
                <w:rFonts w:asciiTheme="majorHAnsi" w:hAnsiTheme="majorHAnsi" w:cstheme="majorHAnsi"/>
                <w:szCs w:val="22"/>
              </w:rPr>
              <w:t xml:space="preserve">Team including </w:t>
            </w:r>
          </w:p>
          <w:p w14:paraId="58B08A90" w14:textId="77777777" w:rsidR="00ED7967" w:rsidRDefault="00EB5FAC">
            <w:pPr>
              <w:spacing w:after="0"/>
              <w:jc w:val="center"/>
              <w:rPr>
                <w:rFonts w:asciiTheme="majorHAnsi" w:hAnsiTheme="majorHAnsi" w:cstheme="majorHAnsi"/>
                <w:szCs w:val="22"/>
              </w:rPr>
            </w:pPr>
            <w:r>
              <w:rPr>
                <w:rFonts w:asciiTheme="majorHAnsi" w:hAnsiTheme="majorHAnsi" w:cstheme="majorHAnsi"/>
                <w:szCs w:val="22"/>
              </w:rPr>
              <w:t xml:space="preserve">School Business Manager </w:t>
            </w:r>
          </w:p>
          <w:p w14:paraId="07C0AE93" w14:textId="77777777" w:rsidR="00ED7967" w:rsidRDefault="00EB5FAC">
            <w:pPr>
              <w:spacing w:after="0"/>
              <w:jc w:val="center"/>
              <w:rPr>
                <w:rFonts w:asciiTheme="majorHAnsi" w:hAnsiTheme="majorHAnsi" w:cstheme="majorHAnsi"/>
                <w:szCs w:val="22"/>
              </w:rPr>
            </w:pPr>
            <w:r>
              <w:rPr>
                <w:rFonts w:asciiTheme="majorHAnsi" w:hAnsiTheme="majorHAnsi" w:cstheme="majorHAnsi"/>
                <w:szCs w:val="22"/>
              </w:rPr>
              <w:t>Subject Leaders</w:t>
            </w:r>
          </w:p>
        </w:tc>
        <w:tc>
          <w:tcPr>
            <w:tcW w:w="2154" w:type="dxa"/>
            <w:tcBorders>
              <w:top w:val="single" w:sz="4" w:space="0" w:color="000000"/>
              <w:left w:val="single" w:sz="4" w:space="0" w:color="000000"/>
              <w:bottom w:val="single" w:sz="4" w:space="0" w:color="000000"/>
              <w:right w:val="single" w:sz="4" w:space="0" w:color="000000"/>
            </w:tcBorders>
          </w:tcPr>
          <w:p w14:paraId="05F60556" w14:textId="77777777" w:rsidR="00ED7967" w:rsidRDefault="00EB5FAC">
            <w:pPr>
              <w:spacing w:after="0"/>
              <w:jc w:val="center"/>
              <w:rPr>
                <w:rFonts w:asciiTheme="majorHAnsi" w:hAnsiTheme="majorHAnsi" w:cstheme="majorHAnsi"/>
                <w:szCs w:val="22"/>
              </w:rPr>
            </w:pPr>
            <w:r>
              <w:rPr>
                <w:rFonts w:asciiTheme="majorHAnsi" w:hAnsiTheme="majorHAnsi" w:cstheme="majorHAnsi"/>
                <w:szCs w:val="22"/>
              </w:rPr>
              <w:t>2 Times per year in accordance with DGS guidance</w:t>
            </w:r>
          </w:p>
        </w:tc>
        <w:tc>
          <w:tcPr>
            <w:tcW w:w="2154" w:type="dxa"/>
            <w:tcBorders>
              <w:top w:val="single" w:sz="4" w:space="0" w:color="000000"/>
              <w:left w:val="single" w:sz="4" w:space="0" w:color="000000"/>
              <w:bottom w:val="single" w:sz="4" w:space="0" w:color="000000"/>
              <w:right w:val="single" w:sz="4" w:space="0" w:color="000000"/>
            </w:tcBorders>
          </w:tcPr>
          <w:p w14:paraId="4A37761B" w14:textId="77777777" w:rsidR="00ED7967" w:rsidRDefault="00EB5FAC">
            <w:pPr>
              <w:spacing w:after="0"/>
              <w:ind w:right="20"/>
              <w:jc w:val="center"/>
              <w:rPr>
                <w:rFonts w:asciiTheme="majorHAnsi" w:hAnsiTheme="majorHAnsi" w:cstheme="majorHAnsi"/>
                <w:szCs w:val="22"/>
              </w:rPr>
            </w:pPr>
            <w:r>
              <w:rPr>
                <w:rFonts w:asciiTheme="majorHAnsi" w:hAnsiTheme="majorHAnsi" w:cstheme="majorHAnsi"/>
                <w:szCs w:val="22"/>
              </w:rPr>
              <w:t xml:space="preserve">Named </w:t>
            </w:r>
          </w:p>
          <w:p w14:paraId="4CBAB6AF" w14:textId="77777777" w:rsidR="00ED7967" w:rsidRDefault="00EB5FAC">
            <w:pPr>
              <w:spacing w:after="0"/>
              <w:ind w:right="18"/>
              <w:jc w:val="center"/>
              <w:rPr>
                <w:rFonts w:asciiTheme="majorHAnsi" w:hAnsiTheme="majorHAnsi" w:cstheme="majorHAnsi"/>
                <w:szCs w:val="22"/>
              </w:rPr>
            </w:pPr>
            <w:r>
              <w:rPr>
                <w:rFonts w:asciiTheme="majorHAnsi" w:hAnsiTheme="majorHAnsi" w:cstheme="majorHAnsi"/>
                <w:szCs w:val="22"/>
              </w:rPr>
              <w:t xml:space="preserve">Governors </w:t>
            </w:r>
          </w:p>
        </w:tc>
      </w:tr>
    </w:tbl>
    <w:p w14:paraId="282E2920" w14:textId="77777777" w:rsidR="00ED7967" w:rsidRDefault="00ED7967">
      <w:pPr>
        <w:spacing w:after="0"/>
        <w:ind w:left="-567" w:right="-918"/>
        <w:rPr>
          <w:rFonts w:asciiTheme="majorHAnsi" w:hAnsiTheme="majorHAnsi" w:cstheme="majorHAnsi"/>
          <w:sz w:val="22"/>
          <w:szCs w:val="22"/>
        </w:rPr>
      </w:pPr>
    </w:p>
    <w:p w14:paraId="0DEC8AC4" w14:textId="77777777" w:rsidR="00ED7967" w:rsidRDefault="00EB5FAC">
      <w:pPr>
        <w:pStyle w:val="Heading3"/>
        <w:spacing w:before="0" w:after="0"/>
        <w:rPr>
          <w:rFonts w:asciiTheme="majorHAnsi" w:hAnsiTheme="majorHAnsi" w:cstheme="majorHAnsi"/>
          <w:color w:val="auto"/>
          <w:sz w:val="22"/>
        </w:rPr>
      </w:pPr>
      <w:bookmarkStart w:id="96" w:name="_Toc236071696"/>
      <w:r>
        <w:rPr>
          <w:rFonts w:asciiTheme="majorHAnsi" w:hAnsiTheme="majorHAnsi" w:cstheme="majorHAnsi"/>
          <w:color w:val="auto"/>
          <w:sz w:val="22"/>
        </w:rPr>
        <w:t>Why visit?</w:t>
      </w:r>
      <w:bookmarkEnd w:id="96"/>
      <w:r>
        <w:rPr>
          <w:rFonts w:asciiTheme="majorHAnsi" w:hAnsiTheme="majorHAnsi" w:cstheme="majorHAnsi"/>
          <w:color w:val="auto"/>
          <w:sz w:val="22"/>
        </w:rPr>
        <w:t xml:space="preserve"> </w:t>
      </w:r>
    </w:p>
    <w:p w14:paraId="46944863"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A Governing Board has a duty:</w:t>
      </w:r>
    </w:p>
    <w:p w14:paraId="41A9C6DF" w14:textId="77777777" w:rsidR="00ED7967" w:rsidRDefault="00EB5FAC">
      <w:pPr>
        <w:pStyle w:val="ListParagraph"/>
        <w:numPr>
          <w:ilvl w:val="0"/>
          <w:numId w:val="54"/>
        </w:numPr>
        <w:spacing w:after="0"/>
        <w:rPr>
          <w:rFonts w:asciiTheme="majorHAnsi" w:hAnsiTheme="majorHAnsi" w:cstheme="majorHAnsi"/>
          <w:sz w:val="22"/>
          <w:szCs w:val="22"/>
        </w:rPr>
      </w:pPr>
      <w:r>
        <w:rPr>
          <w:rFonts w:asciiTheme="majorHAnsi" w:hAnsiTheme="majorHAnsi" w:cstheme="majorHAnsi"/>
          <w:sz w:val="22"/>
          <w:szCs w:val="22"/>
        </w:rPr>
        <w:t xml:space="preserve">To oversee the direction and policies of the school, </w:t>
      </w:r>
    </w:p>
    <w:p w14:paraId="293F28BD" w14:textId="77777777" w:rsidR="00ED7967" w:rsidRDefault="00EB5FAC">
      <w:pPr>
        <w:pStyle w:val="ListParagraph"/>
        <w:numPr>
          <w:ilvl w:val="0"/>
          <w:numId w:val="54"/>
        </w:numPr>
        <w:spacing w:after="0"/>
        <w:rPr>
          <w:rFonts w:asciiTheme="majorHAnsi" w:hAnsiTheme="majorHAnsi" w:cstheme="majorHAnsi"/>
          <w:sz w:val="22"/>
          <w:szCs w:val="22"/>
        </w:rPr>
      </w:pPr>
      <w:r>
        <w:rPr>
          <w:rFonts w:asciiTheme="majorHAnsi" w:hAnsiTheme="majorHAnsi" w:cstheme="majorHAnsi"/>
          <w:sz w:val="22"/>
          <w:szCs w:val="22"/>
        </w:rPr>
        <w:t>To monitor standards</w:t>
      </w:r>
    </w:p>
    <w:p w14:paraId="770A9853" w14:textId="77777777" w:rsidR="00ED7967" w:rsidRDefault="00EB5FAC">
      <w:pPr>
        <w:pStyle w:val="ListParagraph"/>
        <w:numPr>
          <w:ilvl w:val="0"/>
          <w:numId w:val="54"/>
        </w:numPr>
        <w:spacing w:after="0"/>
        <w:rPr>
          <w:rFonts w:asciiTheme="majorHAnsi" w:hAnsiTheme="majorHAnsi" w:cstheme="majorHAnsi"/>
          <w:sz w:val="22"/>
          <w:szCs w:val="22"/>
        </w:rPr>
      </w:pPr>
      <w:r>
        <w:rPr>
          <w:rFonts w:asciiTheme="majorHAnsi" w:hAnsiTheme="majorHAnsi" w:cstheme="majorHAnsi"/>
          <w:sz w:val="22"/>
          <w:szCs w:val="22"/>
        </w:rPr>
        <w:t xml:space="preserve">To be hold the school accountable for its conduct and performance. </w:t>
      </w:r>
    </w:p>
    <w:p w14:paraId="6C8294CC" w14:textId="77777777" w:rsidR="00ED7967" w:rsidRDefault="00ED7967">
      <w:pPr>
        <w:spacing w:after="0"/>
        <w:rPr>
          <w:rFonts w:asciiTheme="majorHAnsi" w:hAnsiTheme="majorHAnsi" w:cstheme="majorHAnsi"/>
          <w:sz w:val="22"/>
          <w:szCs w:val="22"/>
        </w:rPr>
      </w:pPr>
    </w:p>
    <w:p w14:paraId="68933EA2"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As part of this they should:</w:t>
      </w:r>
    </w:p>
    <w:p w14:paraId="73D6B5AC" w14:textId="77777777" w:rsidR="00ED7967" w:rsidRDefault="00EB5FAC">
      <w:pPr>
        <w:pStyle w:val="ListParagraph"/>
        <w:numPr>
          <w:ilvl w:val="0"/>
          <w:numId w:val="26"/>
        </w:numPr>
        <w:spacing w:after="0"/>
        <w:ind w:left="700"/>
        <w:rPr>
          <w:rFonts w:asciiTheme="majorHAnsi" w:hAnsiTheme="majorHAnsi" w:cstheme="majorHAnsi"/>
          <w:sz w:val="22"/>
          <w:szCs w:val="22"/>
        </w:rPr>
      </w:pPr>
      <w:r>
        <w:rPr>
          <w:rFonts w:asciiTheme="majorHAnsi" w:eastAsia="Calibri" w:hAnsiTheme="majorHAnsi" w:cstheme="majorHAnsi"/>
          <w:sz w:val="22"/>
          <w:szCs w:val="22"/>
        </w:rPr>
        <w:t>To know and understand the level of enjoyment pupils have for the subject</w:t>
      </w:r>
      <w:r>
        <w:rPr>
          <w:rFonts w:asciiTheme="majorHAnsi" w:hAnsiTheme="majorHAnsi" w:cstheme="majorHAnsi"/>
          <w:sz w:val="22"/>
          <w:szCs w:val="22"/>
        </w:rPr>
        <w:t xml:space="preserve"> </w:t>
      </w:r>
    </w:p>
    <w:p w14:paraId="0F048C1C" w14:textId="77777777" w:rsidR="00ED7967" w:rsidRDefault="00EB5FAC">
      <w:pPr>
        <w:pStyle w:val="ListParagraph"/>
        <w:numPr>
          <w:ilvl w:val="0"/>
          <w:numId w:val="26"/>
        </w:numPr>
        <w:spacing w:after="0"/>
        <w:ind w:left="700"/>
        <w:rPr>
          <w:rFonts w:asciiTheme="majorHAnsi" w:hAnsiTheme="majorHAnsi" w:cstheme="majorHAnsi"/>
          <w:sz w:val="22"/>
          <w:szCs w:val="22"/>
        </w:rPr>
      </w:pPr>
      <w:r>
        <w:rPr>
          <w:rFonts w:asciiTheme="majorHAnsi" w:eastAsia="Calibri" w:hAnsiTheme="majorHAnsi" w:cstheme="majorHAnsi"/>
          <w:sz w:val="22"/>
          <w:szCs w:val="22"/>
        </w:rPr>
        <w:t>To understand what pupils like best/least in the subject</w:t>
      </w:r>
      <w:r>
        <w:rPr>
          <w:rFonts w:asciiTheme="majorHAnsi" w:hAnsiTheme="majorHAnsi" w:cstheme="majorHAnsi"/>
          <w:sz w:val="22"/>
          <w:szCs w:val="22"/>
        </w:rPr>
        <w:t xml:space="preserve"> </w:t>
      </w:r>
    </w:p>
    <w:p w14:paraId="3C7FD521" w14:textId="77777777" w:rsidR="00ED7967" w:rsidRDefault="00EB5FAC">
      <w:pPr>
        <w:pStyle w:val="ListParagraph"/>
        <w:numPr>
          <w:ilvl w:val="0"/>
          <w:numId w:val="26"/>
        </w:numPr>
        <w:spacing w:after="0"/>
        <w:ind w:left="700"/>
        <w:rPr>
          <w:rFonts w:asciiTheme="majorHAnsi" w:hAnsiTheme="majorHAnsi" w:cstheme="majorHAnsi"/>
          <w:sz w:val="22"/>
          <w:szCs w:val="22"/>
        </w:rPr>
      </w:pPr>
      <w:r>
        <w:rPr>
          <w:rFonts w:asciiTheme="majorHAnsi" w:eastAsia="Calibri" w:hAnsiTheme="majorHAnsi" w:cstheme="majorHAnsi"/>
          <w:sz w:val="22"/>
          <w:szCs w:val="22"/>
        </w:rPr>
        <w:t>To know the standards achieved in the subject</w:t>
      </w:r>
      <w:r>
        <w:rPr>
          <w:rFonts w:asciiTheme="majorHAnsi" w:hAnsiTheme="majorHAnsi" w:cstheme="majorHAnsi"/>
          <w:sz w:val="22"/>
          <w:szCs w:val="22"/>
        </w:rPr>
        <w:t xml:space="preserve"> </w:t>
      </w:r>
    </w:p>
    <w:p w14:paraId="0F202D5B" w14:textId="77777777" w:rsidR="00ED7967" w:rsidRDefault="00EB5FAC">
      <w:pPr>
        <w:pStyle w:val="ListParagraph"/>
        <w:numPr>
          <w:ilvl w:val="0"/>
          <w:numId w:val="26"/>
        </w:numPr>
        <w:spacing w:after="0"/>
        <w:ind w:left="700"/>
        <w:rPr>
          <w:rFonts w:asciiTheme="majorHAnsi" w:hAnsiTheme="majorHAnsi" w:cstheme="majorHAnsi"/>
          <w:sz w:val="22"/>
          <w:szCs w:val="22"/>
        </w:rPr>
      </w:pPr>
      <w:r>
        <w:rPr>
          <w:rFonts w:asciiTheme="majorHAnsi" w:eastAsia="Calibri" w:hAnsiTheme="majorHAnsi" w:cstheme="majorHAnsi"/>
          <w:sz w:val="22"/>
          <w:szCs w:val="22"/>
        </w:rPr>
        <w:t>To know what steps are</w:t>
      </w:r>
      <w:r>
        <w:rPr>
          <w:rFonts w:asciiTheme="majorHAnsi" w:hAnsiTheme="majorHAnsi" w:cstheme="majorHAnsi"/>
          <w:sz w:val="22"/>
          <w:szCs w:val="22"/>
        </w:rPr>
        <w:t xml:space="preserve"> being taken to improve the subject area </w:t>
      </w:r>
    </w:p>
    <w:p w14:paraId="6078B1C8" w14:textId="77777777" w:rsidR="00ED7967" w:rsidRDefault="00EB5FAC">
      <w:pPr>
        <w:pStyle w:val="ListParagraph"/>
        <w:numPr>
          <w:ilvl w:val="0"/>
          <w:numId w:val="26"/>
        </w:numPr>
        <w:spacing w:after="0"/>
        <w:ind w:left="700"/>
        <w:rPr>
          <w:rFonts w:asciiTheme="majorHAnsi" w:hAnsiTheme="majorHAnsi" w:cstheme="majorHAnsi"/>
          <w:sz w:val="22"/>
          <w:szCs w:val="22"/>
        </w:rPr>
      </w:pPr>
      <w:r>
        <w:rPr>
          <w:rFonts w:asciiTheme="majorHAnsi" w:eastAsia="Calibri" w:hAnsiTheme="majorHAnsi" w:cstheme="majorHAnsi"/>
          <w:sz w:val="22"/>
          <w:szCs w:val="22"/>
        </w:rPr>
        <w:t>To report main findings back to the full Governing Body.</w:t>
      </w:r>
      <w:r>
        <w:rPr>
          <w:rFonts w:asciiTheme="majorHAnsi" w:hAnsiTheme="majorHAnsi" w:cstheme="majorHAnsi"/>
          <w:sz w:val="22"/>
          <w:szCs w:val="22"/>
        </w:rPr>
        <w:t xml:space="preserve"> </w:t>
      </w:r>
    </w:p>
    <w:p w14:paraId="11492891" w14:textId="77777777" w:rsidR="00ED7967" w:rsidRDefault="00ED7967">
      <w:pPr>
        <w:spacing w:after="0"/>
        <w:rPr>
          <w:rFonts w:asciiTheme="majorHAnsi" w:hAnsiTheme="majorHAnsi" w:cstheme="majorHAnsi"/>
          <w:sz w:val="22"/>
          <w:szCs w:val="22"/>
        </w:rPr>
      </w:pPr>
    </w:p>
    <w:p w14:paraId="3EA5ED29"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Visits should be undertaken as:  </w:t>
      </w:r>
    </w:p>
    <w:p w14:paraId="7E88175B" w14:textId="77777777" w:rsidR="00ED7967" w:rsidRDefault="00EB5FAC">
      <w:pPr>
        <w:spacing w:after="0"/>
        <w:rPr>
          <w:rFonts w:asciiTheme="majorHAnsi" w:hAnsiTheme="majorHAnsi" w:cstheme="majorHAnsi"/>
          <w:i/>
          <w:sz w:val="22"/>
          <w:szCs w:val="22"/>
        </w:rPr>
      </w:pPr>
      <w:r>
        <w:rPr>
          <w:rFonts w:asciiTheme="majorHAnsi" w:eastAsia="Calibri" w:hAnsiTheme="majorHAnsi" w:cstheme="majorHAnsi"/>
          <w:i/>
          <w:sz w:val="22"/>
          <w:szCs w:val="22"/>
        </w:rPr>
        <w:t xml:space="preserve">PART OF THE STRATEGIC PROGRAMME TO </w:t>
      </w:r>
    </w:p>
    <w:p w14:paraId="45F4F99E" w14:textId="77777777" w:rsidR="00ED7967" w:rsidRDefault="00EB5FAC">
      <w:pPr>
        <w:pStyle w:val="ListParagraph"/>
        <w:numPr>
          <w:ilvl w:val="0"/>
          <w:numId w:val="11"/>
        </w:numPr>
        <w:spacing w:after="0"/>
        <w:ind w:left="700"/>
        <w:jc w:val="both"/>
        <w:rPr>
          <w:rFonts w:asciiTheme="majorHAnsi" w:hAnsiTheme="majorHAnsi" w:cstheme="majorHAnsi"/>
          <w:sz w:val="22"/>
          <w:szCs w:val="22"/>
        </w:rPr>
      </w:pPr>
      <w:r>
        <w:rPr>
          <w:rFonts w:asciiTheme="majorHAnsi" w:hAnsiTheme="majorHAnsi" w:cstheme="majorHAnsi"/>
          <w:sz w:val="22"/>
          <w:szCs w:val="22"/>
        </w:rPr>
        <w:lastRenderedPageBreak/>
        <w:t xml:space="preserve">Improve Governor knowledge of the school, its staff, needs, priorities, strengths and weaknesses  </w:t>
      </w:r>
    </w:p>
    <w:p w14:paraId="6218EA1A" w14:textId="77777777" w:rsidR="00ED7967" w:rsidRDefault="00EB5FAC">
      <w:pPr>
        <w:pStyle w:val="ListParagraph"/>
        <w:numPr>
          <w:ilvl w:val="0"/>
          <w:numId w:val="11"/>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Monitor and assess the priorities as outlined in the development plan  </w:t>
      </w:r>
    </w:p>
    <w:p w14:paraId="70D9E120" w14:textId="77777777" w:rsidR="00ED7967" w:rsidRDefault="00EB5FAC">
      <w:pPr>
        <w:pStyle w:val="ListParagraph"/>
        <w:numPr>
          <w:ilvl w:val="0"/>
          <w:numId w:val="11"/>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Help the Governing Body fulfil its statutory duties.  </w:t>
      </w:r>
    </w:p>
    <w:p w14:paraId="719E883A" w14:textId="77777777" w:rsidR="00ED7967" w:rsidRDefault="00EB5FAC">
      <w:pPr>
        <w:pStyle w:val="ListParagraph"/>
        <w:numPr>
          <w:ilvl w:val="0"/>
          <w:numId w:val="11"/>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Acquire knowledge to enable the Governing Body to challenge as appropriate  </w:t>
      </w:r>
    </w:p>
    <w:p w14:paraId="69DCFFCB" w14:textId="77777777" w:rsidR="00ED7967" w:rsidRDefault="00ED7967">
      <w:pPr>
        <w:spacing w:after="0"/>
        <w:rPr>
          <w:rFonts w:asciiTheme="majorHAnsi" w:eastAsia="Calibri" w:hAnsiTheme="majorHAnsi" w:cstheme="majorHAnsi"/>
          <w:i/>
          <w:sz w:val="22"/>
          <w:szCs w:val="22"/>
        </w:rPr>
      </w:pPr>
    </w:p>
    <w:p w14:paraId="5E4E1025" w14:textId="77777777" w:rsidR="00ED7967" w:rsidRDefault="00EB5FAC">
      <w:pPr>
        <w:spacing w:after="0"/>
        <w:rPr>
          <w:rFonts w:asciiTheme="majorHAnsi" w:hAnsiTheme="majorHAnsi" w:cstheme="majorHAnsi"/>
          <w:i/>
          <w:sz w:val="22"/>
          <w:szCs w:val="22"/>
        </w:rPr>
      </w:pPr>
      <w:r>
        <w:rPr>
          <w:rFonts w:asciiTheme="majorHAnsi" w:eastAsia="Calibri" w:hAnsiTheme="majorHAnsi" w:cstheme="majorHAnsi"/>
          <w:i/>
          <w:sz w:val="22"/>
          <w:szCs w:val="22"/>
        </w:rPr>
        <w:t>CRITICAL FRIEND</w:t>
      </w:r>
      <w:r>
        <w:rPr>
          <w:rFonts w:asciiTheme="majorHAnsi" w:hAnsiTheme="majorHAnsi" w:cstheme="majorHAnsi"/>
          <w:i/>
          <w:sz w:val="22"/>
          <w:szCs w:val="22"/>
        </w:rPr>
        <w:t xml:space="preserve"> </w:t>
      </w:r>
    </w:p>
    <w:p w14:paraId="73CE4FE1" w14:textId="77777777" w:rsidR="00ED7967" w:rsidRDefault="00EB5FAC">
      <w:pPr>
        <w:pStyle w:val="ListParagraph"/>
        <w:numPr>
          <w:ilvl w:val="0"/>
          <w:numId w:val="12"/>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Monitoring, and evaluating plans, budgets, standards of education and achievement  </w:t>
      </w:r>
    </w:p>
    <w:p w14:paraId="4CDB4EEB" w14:textId="77777777" w:rsidR="00ED7967" w:rsidRDefault="00ED7967">
      <w:pPr>
        <w:spacing w:after="0"/>
        <w:rPr>
          <w:rFonts w:asciiTheme="majorHAnsi" w:eastAsia="Calibri" w:hAnsiTheme="majorHAnsi" w:cstheme="majorHAnsi"/>
          <w:i/>
          <w:sz w:val="22"/>
          <w:szCs w:val="22"/>
        </w:rPr>
      </w:pPr>
    </w:p>
    <w:p w14:paraId="146F61AB" w14:textId="77777777" w:rsidR="00ED7967" w:rsidRDefault="00EB5FAC">
      <w:pPr>
        <w:spacing w:after="0"/>
        <w:rPr>
          <w:rFonts w:asciiTheme="majorHAnsi" w:hAnsiTheme="majorHAnsi" w:cstheme="majorHAnsi"/>
          <w:i/>
          <w:sz w:val="22"/>
          <w:szCs w:val="22"/>
        </w:rPr>
      </w:pPr>
      <w:r>
        <w:rPr>
          <w:rFonts w:asciiTheme="majorHAnsi" w:eastAsia="Calibri" w:hAnsiTheme="majorHAnsi" w:cstheme="majorHAnsi"/>
          <w:i/>
          <w:sz w:val="22"/>
          <w:szCs w:val="22"/>
        </w:rPr>
        <w:t>ACCOUNTABILITY</w:t>
      </w:r>
      <w:r>
        <w:rPr>
          <w:rFonts w:asciiTheme="majorHAnsi" w:hAnsiTheme="majorHAnsi" w:cstheme="majorHAnsi"/>
          <w:i/>
          <w:sz w:val="22"/>
          <w:szCs w:val="22"/>
        </w:rPr>
        <w:t xml:space="preserve">  </w:t>
      </w:r>
    </w:p>
    <w:p w14:paraId="10029DDD" w14:textId="77777777" w:rsidR="00ED7967" w:rsidRDefault="00EB5FAC">
      <w:pPr>
        <w:pStyle w:val="ListParagraph"/>
        <w:numPr>
          <w:ilvl w:val="0"/>
          <w:numId w:val="12"/>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Annual reports and meetings, publication of minutes, surveys of parental views  </w:t>
      </w:r>
    </w:p>
    <w:p w14:paraId="4F6ED85D" w14:textId="77777777" w:rsidR="00ED7967" w:rsidRDefault="00ED7967">
      <w:pPr>
        <w:spacing w:after="0"/>
        <w:rPr>
          <w:rFonts w:asciiTheme="majorHAnsi" w:hAnsiTheme="majorHAnsi" w:cstheme="majorHAnsi"/>
          <w:sz w:val="22"/>
          <w:szCs w:val="22"/>
        </w:rPr>
      </w:pPr>
    </w:p>
    <w:p w14:paraId="6A6F40A6"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O</w:t>
      </w:r>
      <w:r>
        <w:rPr>
          <w:rFonts w:asciiTheme="majorHAnsi" w:eastAsia="Calibri" w:hAnsiTheme="majorHAnsi" w:cstheme="majorHAnsi"/>
          <w:sz w:val="22"/>
          <w:szCs w:val="22"/>
        </w:rPr>
        <w:t>ur aim is to link Governors</w:t>
      </w:r>
      <w:commentRangeStart w:id="97"/>
      <w:r>
        <w:rPr>
          <w:rFonts w:asciiTheme="majorHAnsi" w:eastAsia="Calibri" w:hAnsiTheme="majorHAnsi" w:cstheme="majorHAnsi"/>
          <w:sz w:val="22"/>
          <w:szCs w:val="22"/>
        </w:rPr>
        <w:t xml:space="preserve"> to </w:t>
      </w:r>
      <w:ins w:id="98" w:author="Victoria Simmons" w:date="2026-08-22T10:24:00Z">
        <w:r>
          <w:rPr>
            <w:rFonts w:asciiTheme="majorHAnsi" w:eastAsia="Calibri" w:hAnsiTheme="majorHAnsi" w:cstheme="majorHAnsi"/>
            <w:sz w:val="22"/>
            <w:szCs w:val="22"/>
          </w:rPr>
          <w:t>current school improvement priorities</w:t>
        </w:r>
      </w:ins>
      <w:ins w:id="99" w:author="Victoria Simmons" w:date="2026-08-22T10:25:00Z">
        <w:r>
          <w:rPr>
            <w:rFonts w:asciiTheme="majorHAnsi" w:eastAsia="Calibri" w:hAnsiTheme="majorHAnsi" w:cstheme="majorHAnsi"/>
            <w:sz w:val="22"/>
            <w:szCs w:val="22"/>
          </w:rPr>
          <w:t xml:space="preserve">, </w:t>
        </w:r>
      </w:ins>
      <w:r>
        <w:rPr>
          <w:rFonts w:asciiTheme="majorHAnsi" w:eastAsia="Calibri" w:hAnsiTheme="majorHAnsi" w:cstheme="majorHAnsi"/>
          <w:sz w:val="22"/>
          <w:szCs w:val="22"/>
        </w:rPr>
        <w:t>subjects, areas of provision or phases</w:t>
      </w:r>
      <w:commentRangeEnd w:id="97"/>
      <w:r>
        <w:commentReference w:id="97"/>
      </w:r>
      <w:r>
        <w:rPr>
          <w:rFonts w:asciiTheme="majorHAnsi" w:eastAsia="Calibri" w:hAnsiTheme="majorHAnsi" w:cstheme="majorHAnsi"/>
          <w:sz w:val="22"/>
          <w:szCs w:val="22"/>
        </w:rPr>
        <w:t xml:space="preserve"> as a way of </w:t>
      </w:r>
      <w:r>
        <w:rPr>
          <w:rFonts w:asciiTheme="majorHAnsi" w:hAnsiTheme="majorHAnsi" w:cstheme="majorHAnsi"/>
          <w:sz w:val="22"/>
          <w:szCs w:val="22"/>
        </w:rPr>
        <w:t>gathering information about the curriculum, provision and the school priorities. This will involve individual Governors visiting the school and classrooms and taking the opportunity to meet with relevant staff to discuss specific matters relating to the area of focus.</w:t>
      </w:r>
    </w:p>
    <w:p w14:paraId="49100A7A" w14:textId="77777777" w:rsidR="00ED7967" w:rsidRDefault="00ED7967">
      <w:pPr>
        <w:spacing w:after="0"/>
        <w:rPr>
          <w:rFonts w:asciiTheme="majorHAnsi" w:hAnsiTheme="majorHAnsi" w:cstheme="majorHAnsi"/>
          <w:sz w:val="22"/>
          <w:szCs w:val="22"/>
        </w:rPr>
      </w:pPr>
    </w:p>
    <w:p w14:paraId="076ED2ED"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All Governors have specific responsibilities this allows Governors to focus on particular areas, e.g. </w:t>
      </w:r>
    </w:p>
    <w:p w14:paraId="419E7117" w14:textId="77777777" w:rsidR="00ED7967" w:rsidRDefault="00EB5FAC">
      <w:pPr>
        <w:pStyle w:val="ListParagraph"/>
        <w:numPr>
          <w:ilvl w:val="0"/>
          <w:numId w:val="12"/>
        </w:numPr>
        <w:spacing w:after="0"/>
        <w:ind w:left="700"/>
        <w:jc w:val="both"/>
        <w:rPr>
          <w:rFonts w:asciiTheme="majorHAnsi" w:hAnsiTheme="majorHAnsi" w:cstheme="majorHAnsi"/>
          <w:sz w:val="22"/>
          <w:szCs w:val="22"/>
        </w:rPr>
      </w:pPr>
      <w:r>
        <w:rPr>
          <w:rFonts w:asciiTheme="majorHAnsi" w:eastAsia="Calibri" w:hAnsiTheme="majorHAnsi" w:cstheme="majorHAnsi"/>
          <w:sz w:val="22"/>
          <w:szCs w:val="22"/>
        </w:rPr>
        <w:t xml:space="preserve">the management of the school’s resources </w:t>
      </w:r>
      <w:r>
        <w:rPr>
          <w:rFonts w:asciiTheme="majorHAnsi" w:hAnsiTheme="majorHAnsi" w:cstheme="majorHAnsi"/>
          <w:sz w:val="22"/>
          <w:szCs w:val="22"/>
        </w:rPr>
        <w:t xml:space="preserve"> </w:t>
      </w:r>
    </w:p>
    <w:p w14:paraId="76655286" w14:textId="77777777" w:rsidR="00ED7967" w:rsidRDefault="00EB5FAC">
      <w:pPr>
        <w:pStyle w:val="ListParagraph"/>
        <w:numPr>
          <w:ilvl w:val="0"/>
          <w:numId w:val="12"/>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the condition of the building and its use  </w:t>
      </w:r>
    </w:p>
    <w:p w14:paraId="281BD059" w14:textId="77777777" w:rsidR="00ED7967" w:rsidRDefault="00EB5FAC">
      <w:pPr>
        <w:pStyle w:val="ListParagraph"/>
        <w:numPr>
          <w:ilvl w:val="0"/>
          <w:numId w:val="12"/>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the development of teaching and support staff </w:t>
      </w:r>
    </w:p>
    <w:p w14:paraId="4E14AEF0" w14:textId="77777777" w:rsidR="00ED7967" w:rsidRDefault="00EB5FAC">
      <w:pPr>
        <w:pStyle w:val="ListParagraph"/>
        <w:numPr>
          <w:ilvl w:val="0"/>
          <w:numId w:val="12"/>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a specific curriculum </w:t>
      </w:r>
      <w:proofErr w:type="gramStart"/>
      <w:r>
        <w:rPr>
          <w:rFonts w:asciiTheme="majorHAnsi" w:hAnsiTheme="majorHAnsi" w:cstheme="majorHAnsi"/>
          <w:sz w:val="22"/>
          <w:szCs w:val="22"/>
        </w:rPr>
        <w:t>team</w:t>
      </w:r>
      <w:proofErr w:type="gramEnd"/>
    </w:p>
    <w:p w14:paraId="0A880768" w14:textId="77777777" w:rsidR="00ED7967" w:rsidRDefault="00ED7967">
      <w:pPr>
        <w:pStyle w:val="ListParagraph"/>
        <w:numPr>
          <w:ilvl w:val="0"/>
          <w:numId w:val="12"/>
        </w:numPr>
        <w:spacing w:after="0"/>
        <w:ind w:left="700"/>
        <w:jc w:val="both"/>
        <w:rPr>
          <w:rFonts w:asciiTheme="majorHAnsi" w:hAnsiTheme="majorHAnsi" w:cstheme="majorHAnsi"/>
          <w:sz w:val="22"/>
          <w:szCs w:val="22"/>
        </w:rPr>
      </w:pPr>
    </w:p>
    <w:p w14:paraId="1F90C892" w14:textId="77777777" w:rsidR="00ED7967" w:rsidRDefault="00EB5FAC">
      <w:pPr>
        <w:spacing w:after="0"/>
        <w:jc w:val="both"/>
        <w:rPr>
          <w:rFonts w:asciiTheme="majorHAnsi" w:hAnsiTheme="majorHAnsi" w:cstheme="majorHAnsi"/>
          <w:sz w:val="22"/>
          <w:szCs w:val="22"/>
        </w:rPr>
      </w:pPr>
      <w:r>
        <w:rPr>
          <w:rFonts w:asciiTheme="majorHAnsi" w:eastAsia="Calibri" w:hAnsiTheme="majorHAnsi" w:cstheme="majorHAnsi"/>
          <w:b/>
          <w:sz w:val="22"/>
          <w:szCs w:val="22"/>
        </w:rPr>
        <w:t xml:space="preserve">By visiting school and becoming better informed Governors will be: </w:t>
      </w:r>
    </w:p>
    <w:p w14:paraId="106B4DD4" w14:textId="77777777" w:rsidR="00ED7967" w:rsidRDefault="00EB5FAC">
      <w:pPr>
        <w:pStyle w:val="ListParagraph"/>
        <w:numPr>
          <w:ilvl w:val="0"/>
          <w:numId w:val="13"/>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more aware of the needs of the school  </w:t>
      </w:r>
    </w:p>
    <w:p w14:paraId="7F9567BF" w14:textId="77777777" w:rsidR="00ED7967" w:rsidRDefault="00EB5FAC">
      <w:pPr>
        <w:pStyle w:val="ListParagraph"/>
        <w:numPr>
          <w:ilvl w:val="0"/>
          <w:numId w:val="13"/>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well placed to support the school in bringing to the attention of the Governing Board any matters </w:t>
      </w:r>
    </w:p>
    <w:p w14:paraId="21BA1143" w14:textId="77777777" w:rsidR="00ED7967" w:rsidRDefault="00EB5FAC">
      <w:pPr>
        <w:pStyle w:val="ListParagraph"/>
        <w:numPr>
          <w:ilvl w:val="0"/>
          <w:numId w:val="13"/>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in a good position to support the school in its community  </w:t>
      </w:r>
    </w:p>
    <w:p w14:paraId="7A34E904" w14:textId="77777777" w:rsidR="00ED7967" w:rsidRDefault="00ED7967">
      <w:pPr>
        <w:spacing w:after="0"/>
        <w:rPr>
          <w:rFonts w:asciiTheme="majorHAnsi" w:eastAsia="Calibri" w:hAnsiTheme="majorHAnsi" w:cstheme="majorHAnsi"/>
          <w:b/>
          <w:sz w:val="22"/>
          <w:szCs w:val="22"/>
        </w:rPr>
      </w:pPr>
    </w:p>
    <w:p w14:paraId="5ADC28B3" w14:textId="77777777" w:rsidR="00ED7967" w:rsidRDefault="00EB5FAC">
      <w:pPr>
        <w:spacing w:after="0"/>
        <w:rPr>
          <w:rFonts w:asciiTheme="majorHAnsi" w:hAnsiTheme="majorHAnsi" w:cstheme="majorHAnsi"/>
          <w:sz w:val="22"/>
          <w:szCs w:val="22"/>
        </w:rPr>
      </w:pPr>
      <w:r>
        <w:rPr>
          <w:rFonts w:asciiTheme="majorHAnsi" w:eastAsia="Calibri" w:hAnsiTheme="majorHAnsi" w:cstheme="majorHAnsi"/>
          <w:b/>
          <w:sz w:val="22"/>
          <w:szCs w:val="22"/>
        </w:rPr>
        <w:t xml:space="preserve">A Governor visits school to:  </w:t>
      </w:r>
    </w:p>
    <w:p w14:paraId="4B124ABF"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hAnsiTheme="majorHAnsi" w:cstheme="majorHAnsi"/>
          <w:sz w:val="22"/>
          <w:szCs w:val="22"/>
        </w:rPr>
        <w:t>learn so that they can inc</w:t>
      </w:r>
      <w:r>
        <w:rPr>
          <w:rFonts w:asciiTheme="majorHAnsi" w:eastAsia="Calibri" w:hAnsiTheme="majorHAnsi" w:cstheme="majorHAnsi"/>
          <w:sz w:val="22"/>
          <w:szCs w:val="22"/>
        </w:rPr>
        <w:t>rease the Governing Board’s first</w:t>
      </w:r>
      <w:r>
        <w:rPr>
          <w:rFonts w:asciiTheme="majorHAnsi" w:hAnsiTheme="majorHAnsi" w:cstheme="majorHAnsi"/>
          <w:sz w:val="22"/>
          <w:szCs w:val="22"/>
        </w:rPr>
        <w:t xml:space="preserve">-hand knowledge base, informing strategic decision making  </w:t>
      </w:r>
    </w:p>
    <w:p w14:paraId="17CA548F"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keep under review the way in which the school is operating  </w:t>
      </w:r>
    </w:p>
    <w:p w14:paraId="481ABD41"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experience the impact and progress of the implementation of the school improvement plan and school policies </w:t>
      </w:r>
      <w:r>
        <w:rPr>
          <w:rFonts w:asciiTheme="majorHAnsi" w:eastAsia="Calibri" w:hAnsiTheme="majorHAnsi" w:cstheme="majorHAnsi"/>
          <w:sz w:val="22"/>
          <w:szCs w:val="22"/>
        </w:rPr>
        <w:t>–</w:t>
      </w:r>
      <w:r>
        <w:rPr>
          <w:rFonts w:asciiTheme="majorHAnsi" w:hAnsiTheme="majorHAnsi" w:cstheme="majorHAnsi"/>
          <w:sz w:val="22"/>
          <w:szCs w:val="22"/>
        </w:rPr>
        <w:t xml:space="preserve"> meeting with the subject lead </w:t>
      </w:r>
    </w:p>
    <w:p w14:paraId="44DB2F25"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hAnsiTheme="majorHAnsi" w:cstheme="majorHAnsi"/>
          <w:sz w:val="22"/>
          <w:szCs w:val="22"/>
        </w:rPr>
        <w:t>demonstrate to staff that the Governing Board is committed in its responsibilities</w:t>
      </w:r>
    </w:p>
    <w:p w14:paraId="27AC71B0"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establish and develop good professional relationships with staff, especially those that are linked with individual areas of responsibility </w:t>
      </w:r>
    </w:p>
    <w:p w14:paraId="1D923F36"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see in context some of the processes employed by the school  </w:t>
      </w:r>
    </w:p>
    <w:p w14:paraId="0E8FBF08"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eastAsia="Calibri" w:hAnsiTheme="majorHAnsi" w:cstheme="majorHAnsi"/>
          <w:sz w:val="22"/>
          <w:szCs w:val="22"/>
        </w:rPr>
        <w:t>demonstrate that the Governing Board is contributing to the school’s self</w:t>
      </w:r>
      <w:r>
        <w:rPr>
          <w:rFonts w:asciiTheme="majorHAnsi" w:hAnsiTheme="majorHAnsi" w:cstheme="majorHAnsi"/>
          <w:sz w:val="22"/>
          <w:szCs w:val="22"/>
        </w:rPr>
        <w:t xml:space="preserve">-evaluation process  </w:t>
      </w:r>
    </w:p>
    <w:p w14:paraId="3BA0432A" w14:textId="77777777" w:rsidR="00ED7967" w:rsidRDefault="00EB5FAC">
      <w:pPr>
        <w:pStyle w:val="ListParagraph"/>
        <w:numPr>
          <w:ilvl w:val="0"/>
          <w:numId w:val="14"/>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show support and encouragement to staff and children </w:t>
      </w:r>
    </w:p>
    <w:p w14:paraId="0E3D7103" w14:textId="77777777" w:rsidR="00ED7967" w:rsidRDefault="00ED7967">
      <w:pPr>
        <w:spacing w:after="0"/>
        <w:jc w:val="both"/>
        <w:rPr>
          <w:rFonts w:asciiTheme="majorHAnsi" w:eastAsia="Calibri" w:hAnsiTheme="majorHAnsi" w:cstheme="majorHAnsi"/>
          <w:b/>
          <w:sz w:val="22"/>
          <w:szCs w:val="22"/>
        </w:rPr>
      </w:pPr>
    </w:p>
    <w:p w14:paraId="66252FE4" w14:textId="77777777" w:rsidR="00ED7967" w:rsidRDefault="00EB5FAC">
      <w:pPr>
        <w:pStyle w:val="Heading3"/>
        <w:spacing w:before="0" w:after="0"/>
        <w:rPr>
          <w:rFonts w:asciiTheme="majorHAnsi" w:hAnsiTheme="majorHAnsi" w:cstheme="majorHAnsi"/>
          <w:color w:val="auto"/>
          <w:sz w:val="22"/>
        </w:rPr>
      </w:pPr>
      <w:bookmarkStart w:id="100" w:name="_Toc236071697"/>
      <w:r>
        <w:rPr>
          <w:rFonts w:asciiTheme="majorHAnsi" w:hAnsiTheme="majorHAnsi" w:cstheme="majorHAnsi"/>
          <w:color w:val="auto"/>
          <w:sz w:val="22"/>
        </w:rPr>
        <w:t>What are the benefits to governors and staff?</w:t>
      </w:r>
      <w:bookmarkEnd w:id="100"/>
      <w:r>
        <w:rPr>
          <w:rFonts w:asciiTheme="majorHAnsi" w:hAnsiTheme="majorHAnsi" w:cstheme="majorHAnsi"/>
          <w:color w:val="auto"/>
          <w:sz w:val="22"/>
        </w:rPr>
        <w:t xml:space="preserve">  </w:t>
      </w:r>
    </w:p>
    <w:tbl>
      <w:tblPr>
        <w:tblStyle w:val="TableGrid0"/>
        <w:tblW w:w="10813" w:type="dxa"/>
        <w:tblInd w:w="-289" w:type="dxa"/>
        <w:tblLayout w:type="fixed"/>
        <w:tblCellMar>
          <w:top w:w="47" w:type="dxa"/>
          <w:left w:w="107" w:type="dxa"/>
          <w:right w:w="10" w:type="dxa"/>
        </w:tblCellMar>
        <w:tblLook w:val="04A0" w:firstRow="1" w:lastRow="0" w:firstColumn="1" w:lastColumn="0" w:noHBand="0" w:noVBand="1"/>
      </w:tblPr>
      <w:tblGrid>
        <w:gridCol w:w="5406"/>
        <w:gridCol w:w="5407"/>
      </w:tblGrid>
      <w:tr w:rsidR="00ED7967" w14:paraId="10182B80" w14:textId="77777777">
        <w:trPr>
          <w:trHeight w:val="276"/>
        </w:trPr>
        <w:tc>
          <w:tcPr>
            <w:tcW w:w="5406" w:type="dxa"/>
            <w:tcBorders>
              <w:top w:val="single" w:sz="4" w:space="0" w:color="000000"/>
              <w:left w:val="single" w:sz="4" w:space="0" w:color="000000"/>
              <w:bottom w:val="single" w:sz="4" w:space="0" w:color="000000"/>
              <w:right w:val="single" w:sz="4" w:space="0" w:color="000000"/>
            </w:tcBorders>
            <w:shd w:val="clear" w:color="auto" w:fill="C6D9F1"/>
          </w:tcPr>
          <w:p w14:paraId="3BAB39AF" w14:textId="77777777" w:rsidR="00ED7967" w:rsidRDefault="00EB5FAC">
            <w:pPr>
              <w:spacing w:after="0"/>
              <w:ind w:right="49"/>
              <w:jc w:val="center"/>
              <w:rPr>
                <w:rFonts w:asciiTheme="majorHAnsi" w:hAnsiTheme="majorHAnsi" w:cstheme="majorHAnsi"/>
                <w:szCs w:val="22"/>
              </w:rPr>
            </w:pPr>
            <w:r>
              <w:rPr>
                <w:rFonts w:asciiTheme="majorHAnsi" w:eastAsia="Calibri" w:hAnsiTheme="majorHAnsi" w:cstheme="majorHAnsi"/>
                <w:b/>
                <w:szCs w:val="22"/>
              </w:rPr>
              <w:t xml:space="preserve">Governors </w:t>
            </w:r>
          </w:p>
        </w:tc>
        <w:tc>
          <w:tcPr>
            <w:tcW w:w="5407" w:type="dxa"/>
            <w:tcBorders>
              <w:top w:val="single" w:sz="4" w:space="0" w:color="000000"/>
              <w:left w:val="single" w:sz="4" w:space="0" w:color="000000"/>
              <w:bottom w:val="single" w:sz="4" w:space="0" w:color="000000"/>
              <w:right w:val="single" w:sz="4" w:space="0" w:color="000000"/>
            </w:tcBorders>
            <w:shd w:val="clear" w:color="auto" w:fill="C6D9F1"/>
          </w:tcPr>
          <w:p w14:paraId="32D0D215" w14:textId="77777777" w:rsidR="00ED7967" w:rsidRDefault="00EB5FAC">
            <w:pPr>
              <w:spacing w:after="0"/>
              <w:ind w:right="47"/>
              <w:jc w:val="center"/>
              <w:rPr>
                <w:rFonts w:asciiTheme="majorHAnsi" w:hAnsiTheme="majorHAnsi" w:cstheme="majorHAnsi"/>
                <w:szCs w:val="22"/>
              </w:rPr>
            </w:pPr>
            <w:r>
              <w:rPr>
                <w:rFonts w:asciiTheme="majorHAnsi" w:eastAsia="Calibri" w:hAnsiTheme="majorHAnsi" w:cstheme="majorHAnsi"/>
                <w:b/>
                <w:szCs w:val="22"/>
              </w:rPr>
              <w:t xml:space="preserve">Staff </w:t>
            </w:r>
          </w:p>
        </w:tc>
      </w:tr>
      <w:tr w:rsidR="00ED7967" w14:paraId="26B719D7" w14:textId="77777777">
        <w:trPr>
          <w:trHeight w:val="548"/>
        </w:trPr>
        <w:tc>
          <w:tcPr>
            <w:tcW w:w="5406" w:type="dxa"/>
            <w:tcBorders>
              <w:top w:val="single" w:sz="4" w:space="0" w:color="000000"/>
              <w:left w:val="single" w:sz="4" w:space="0" w:color="000000"/>
              <w:bottom w:val="single" w:sz="4" w:space="0" w:color="000000"/>
              <w:right w:val="single" w:sz="4" w:space="0" w:color="000000"/>
            </w:tcBorders>
          </w:tcPr>
          <w:p w14:paraId="0A498600"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establish and develop effective relationships with the staff </w:t>
            </w:r>
          </w:p>
        </w:tc>
        <w:tc>
          <w:tcPr>
            <w:tcW w:w="5407" w:type="dxa"/>
            <w:tcBorders>
              <w:top w:val="single" w:sz="4" w:space="0" w:color="000000"/>
              <w:left w:val="single" w:sz="4" w:space="0" w:color="000000"/>
              <w:bottom w:val="single" w:sz="4" w:space="0" w:color="000000"/>
              <w:right w:val="single" w:sz="4" w:space="0" w:color="000000"/>
            </w:tcBorders>
          </w:tcPr>
          <w:p w14:paraId="41A65FD4" w14:textId="77777777" w:rsidR="00ED7967" w:rsidRDefault="00EB5FAC">
            <w:pPr>
              <w:spacing w:after="0"/>
              <w:ind w:left="1"/>
              <w:rPr>
                <w:rFonts w:asciiTheme="majorHAnsi" w:hAnsiTheme="majorHAnsi" w:cstheme="majorHAnsi"/>
                <w:szCs w:val="22"/>
              </w:rPr>
            </w:pPr>
            <w:r>
              <w:rPr>
                <w:rFonts w:asciiTheme="majorHAnsi" w:hAnsiTheme="majorHAnsi" w:cstheme="majorHAnsi"/>
                <w:szCs w:val="22"/>
              </w:rPr>
              <w:t xml:space="preserve">To get to know and build positive relationships with Governors </w:t>
            </w:r>
          </w:p>
        </w:tc>
      </w:tr>
      <w:tr w:rsidR="00ED7967" w14:paraId="74CF772E" w14:textId="77777777">
        <w:trPr>
          <w:trHeight w:val="548"/>
        </w:trPr>
        <w:tc>
          <w:tcPr>
            <w:tcW w:w="5406" w:type="dxa"/>
            <w:tcBorders>
              <w:top w:val="single" w:sz="4" w:space="0" w:color="000000"/>
              <w:left w:val="single" w:sz="4" w:space="0" w:color="000000"/>
              <w:bottom w:val="single" w:sz="4" w:space="0" w:color="000000"/>
              <w:right w:val="single" w:sz="4" w:space="0" w:color="000000"/>
            </w:tcBorders>
          </w:tcPr>
          <w:p w14:paraId="59670E11"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have a greater understanding of the context </w:t>
            </w:r>
            <w:r>
              <w:rPr>
                <w:rFonts w:asciiTheme="majorHAnsi" w:eastAsia="Calibri" w:hAnsiTheme="majorHAnsi" w:cstheme="majorHAnsi"/>
                <w:szCs w:val="22"/>
              </w:rPr>
              <w:t>of the school and pupils’ needs</w:t>
            </w:r>
            <w:r>
              <w:rPr>
                <w:rFonts w:asciiTheme="majorHAnsi" w:hAnsiTheme="majorHAnsi" w:cstheme="majorHAnsi"/>
                <w:szCs w:val="22"/>
              </w:rPr>
              <w:t xml:space="preserve"> </w:t>
            </w:r>
          </w:p>
        </w:tc>
        <w:tc>
          <w:tcPr>
            <w:tcW w:w="5407" w:type="dxa"/>
            <w:tcBorders>
              <w:top w:val="single" w:sz="4" w:space="0" w:color="000000"/>
              <w:left w:val="single" w:sz="4" w:space="0" w:color="000000"/>
              <w:bottom w:val="single" w:sz="4" w:space="0" w:color="000000"/>
              <w:right w:val="single" w:sz="4" w:space="0" w:color="000000"/>
            </w:tcBorders>
          </w:tcPr>
          <w:p w14:paraId="61938E85" w14:textId="77777777" w:rsidR="00ED7967" w:rsidRDefault="00EB5FAC">
            <w:pPr>
              <w:spacing w:after="0"/>
              <w:ind w:left="1"/>
              <w:rPr>
                <w:rFonts w:asciiTheme="majorHAnsi" w:hAnsiTheme="majorHAnsi" w:cstheme="majorHAnsi"/>
                <w:szCs w:val="22"/>
              </w:rPr>
            </w:pPr>
            <w:r>
              <w:rPr>
                <w:rFonts w:asciiTheme="majorHAnsi" w:hAnsiTheme="majorHAnsi" w:cstheme="majorHAnsi"/>
                <w:szCs w:val="22"/>
              </w:rPr>
              <w:t>To share the context of the school with Governors</w:t>
            </w:r>
          </w:p>
        </w:tc>
      </w:tr>
      <w:tr w:rsidR="00ED7967" w14:paraId="6851F61A" w14:textId="77777777">
        <w:trPr>
          <w:trHeight w:val="278"/>
        </w:trPr>
        <w:tc>
          <w:tcPr>
            <w:tcW w:w="5406" w:type="dxa"/>
            <w:tcBorders>
              <w:top w:val="single" w:sz="4" w:space="0" w:color="000000"/>
              <w:left w:val="single" w:sz="4" w:space="0" w:color="000000"/>
              <w:bottom w:val="single" w:sz="4" w:space="0" w:color="000000"/>
              <w:right w:val="single" w:sz="4" w:space="0" w:color="000000"/>
            </w:tcBorders>
          </w:tcPr>
          <w:p w14:paraId="561C0B02"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w:t>
            </w:r>
            <w:proofErr w:type="spellStart"/>
            <w:r>
              <w:rPr>
                <w:rFonts w:asciiTheme="majorHAnsi" w:hAnsiTheme="majorHAnsi" w:cstheme="majorHAnsi"/>
                <w:szCs w:val="22"/>
              </w:rPr>
              <w:t>recognise</w:t>
            </w:r>
            <w:proofErr w:type="spellEnd"/>
            <w:r>
              <w:rPr>
                <w:rFonts w:asciiTheme="majorHAnsi" w:hAnsiTheme="majorHAnsi" w:cstheme="majorHAnsi"/>
                <w:szCs w:val="22"/>
              </w:rPr>
              <w:t xml:space="preserve"> and celebrate success  </w:t>
            </w:r>
          </w:p>
        </w:tc>
        <w:tc>
          <w:tcPr>
            <w:tcW w:w="5407" w:type="dxa"/>
            <w:tcBorders>
              <w:top w:val="single" w:sz="4" w:space="0" w:color="000000"/>
              <w:left w:val="single" w:sz="4" w:space="0" w:color="000000"/>
              <w:bottom w:val="single" w:sz="4" w:space="0" w:color="000000"/>
              <w:right w:val="single" w:sz="4" w:space="0" w:color="000000"/>
            </w:tcBorders>
          </w:tcPr>
          <w:p w14:paraId="0CDF29C4" w14:textId="77777777" w:rsidR="00ED7967" w:rsidRDefault="00EB5FAC">
            <w:pPr>
              <w:spacing w:after="0"/>
              <w:ind w:left="1"/>
              <w:rPr>
                <w:rFonts w:asciiTheme="majorHAnsi" w:hAnsiTheme="majorHAnsi" w:cstheme="majorHAnsi"/>
                <w:szCs w:val="22"/>
              </w:rPr>
            </w:pPr>
            <w:r>
              <w:rPr>
                <w:rFonts w:asciiTheme="majorHAnsi" w:hAnsiTheme="majorHAnsi" w:cstheme="majorHAnsi"/>
                <w:szCs w:val="22"/>
              </w:rPr>
              <w:t xml:space="preserve">To feel valued </w:t>
            </w:r>
          </w:p>
        </w:tc>
      </w:tr>
      <w:tr w:rsidR="00ED7967" w14:paraId="706E6DBD" w14:textId="77777777">
        <w:trPr>
          <w:trHeight w:val="547"/>
        </w:trPr>
        <w:tc>
          <w:tcPr>
            <w:tcW w:w="5406" w:type="dxa"/>
            <w:tcBorders>
              <w:top w:val="single" w:sz="4" w:space="0" w:color="000000"/>
              <w:left w:val="single" w:sz="4" w:space="0" w:color="000000"/>
              <w:bottom w:val="single" w:sz="4" w:space="0" w:color="000000"/>
              <w:right w:val="single" w:sz="4" w:space="0" w:color="000000"/>
            </w:tcBorders>
          </w:tcPr>
          <w:p w14:paraId="2B5B429A"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monitor the implementation of the school improvement plan </w:t>
            </w:r>
          </w:p>
        </w:tc>
        <w:tc>
          <w:tcPr>
            <w:tcW w:w="5407" w:type="dxa"/>
            <w:tcBorders>
              <w:top w:val="single" w:sz="4" w:space="0" w:color="000000"/>
              <w:left w:val="single" w:sz="4" w:space="0" w:color="000000"/>
              <w:bottom w:val="single" w:sz="4" w:space="0" w:color="000000"/>
              <w:right w:val="single" w:sz="4" w:space="0" w:color="000000"/>
            </w:tcBorders>
          </w:tcPr>
          <w:p w14:paraId="6716CAC9" w14:textId="77777777" w:rsidR="00ED7967" w:rsidRDefault="00EB5FAC">
            <w:pPr>
              <w:spacing w:after="0"/>
              <w:ind w:left="1"/>
              <w:rPr>
                <w:rFonts w:asciiTheme="majorHAnsi" w:hAnsiTheme="majorHAnsi" w:cstheme="majorHAnsi"/>
                <w:szCs w:val="22"/>
              </w:rPr>
            </w:pPr>
            <w:r>
              <w:rPr>
                <w:rFonts w:asciiTheme="majorHAnsi" w:hAnsiTheme="majorHAnsi" w:cstheme="majorHAnsi"/>
                <w:szCs w:val="22"/>
              </w:rPr>
              <w:t xml:space="preserve">To appreciate and value the role and responsibilities of Governors. </w:t>
            </w:r>
          </w:p>
        </w:tc>
      </w:tr>
      <w:tr w:rsidR="00ED7967" w14:paraId="31C994BD" w14:textId="77777777">
        <w:trPr>
          <w:trHeight w:val="547"/>
        </w:trPr>
        <w:tc>
          <w:tcPr>
            <w:tcW w:w="5406" w:type="dxa"/>
            <w:tcBorders>
              <w:top w:val="single" w:sz="4" w:space="0" w:color="000000"/>
              <w:left w:val="single" w:sz="4" w:space="0" w:color="000000"/>
              <w:bottom w:val="single" w:sz="4" w:space="0" w:color="000000"/>
              <w:right w:val="single" w:sz="4" w:space="0" w:color="000000"/>
            </w:tcBorders>
          </w:tcPr>
          <w:p w14:paraId="5774DB01"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increase their first-hand knowledge of the school which will inform strategic decisions </w:t>
            </w:r>
          </w:p>
        </w:tc>
        <w:tc>
          <w:tcPr>
            <w:tcW w:w="5407" w:type="dxa"/>
            <w:tcBorders>
              <w:top w:val="single" w:sz="4" w:space="0" w:color="000000"/>
              <w:left w:val="single" w:sz="4" w:space="0" w:color="000000"/>
              <w:bottom w:val="single" w:sz="4" w:space="0" w:color="000000"/>
              <w:right w:val="single" w:sz="4" w:space="0" w:color="000000"/>
            </w:tcBorders>
          </w:tcPr>
          <w:p w14:paraId="39028C35" w14:textId="77777777" w:rsidR="00ED7967" w:rsidRDefault="00EB5FAC">
            <w:pPr>
              <w:spacing w:after="0"/>
              <w:ind w:left="1"/>
              <w:rPr>
                <w:rFonts w:asciiTheme="majorHAnsi" w:hAnsiTheme="majorHAnsi" w:cstheme="majorHAnsi"/>
                <w:szCs w:val="22"/>
              </w:rPr>
            </w:pPr>
            <w:r>
              <w:rPr>
                <w:rFonts w:asciiTheme="majorHAnsi" w:hAnsiTheme="majorHAnsi" w:cstheme="majorHAnsi"/>
                <w:szCs w:val="22"/>
              </w:rPr>
              <w:t xml:space="preserve"> To share </w:t>
            </w:r>
            <w:proofErr w:type="spellStart"/>
            <w:r>
              <w:rPr>
                <w:rFonts w:asciiTheme="majorHAnsi" w:hAnsiTheme="majorHAnsi" w:cstheme="majorHAnsi"/>
                <w:szCs w:val="22"/>
              </w:rPr>
              <w:t>first hand</w:t>
            </w:r>
            <w:proofErr w:type="spellEnd"/>
            <w:r>
              <w:rPr>
                <w:rFonts w:asciiTheme="majorHAnsi" w:hAnsiTheme="majorHAnsi" w:cstheme="majorHAnsi"/>
                <w:szCs w:val="22"/>
              </w:rPr>
              <w:t xml:space="preserve"> knowledge of the school with Governors</w:t>
            </w:r>
          </w:p>
        </w:tc>
      </w:tr>
      <w:tr w:rsidR="00ED7967" w14:paraId="0A677D65" w14:textId="77777777">
        <w:trPr>
          <w:trHeight w:val="548"/>
        </w:trPr>
        <w:tc>
          <w:tcPr>
            <w:tcW w:w="5406" w:type="dxa"/>
            <w:tcBorders>
              <w:top w:val="single" w:sz="4" w:space="0" w:color="000000"/>
              <w:left w:val="single" w:sz="4" w:space="0" w:color="000000"/>
              <w:bottom w:val="single" w:sz="4" w:space="0" w:color="000000"/>
              <w:right w:val="single" w:sz="4" w:space="0" w:color="000000"/>
            </w:tcBorders>
          </w:tcPr>
          <w:p w14:paraId="1D5BD514" w14:textId="77777777" w:rsidR="00ED7967" w:rsidRDefault="00EB5FAC">
            <w:pPr>
              <w:spacing w:after="0"/>
              <w:rPr>
                <w:rFonts w:asciiTheme="majorHAnsi" w:hAnsiTheme="majorHAnsi" w:cstheme="majorHAnsi"/>
                <w:szCs w:val="22"/>
              </w:rPr>
            </w:pPr>
            <w:r>
              <w:rPr>
                <w:rFonts w:asciiTheme="majorHAnsi" w:hAnsiTheme="majorHAnsi" w:cstheme="majorHAnsi"/>
                <w:szCs w:val="22"/>
              </w:rPr>
              <w:lastRenderedPageBreak/>
              <w:t xml:space="preserve">To understand the environment in which staff work and teachers teach </w:t>
            </w:r>
          </w:p>
        </w:tc>
        <w:tc>
          <w:tcPr>
            <w:tcW w:w="5407" w:type="dxa"/>
            <w:tcBorders>
              <w:top w:val="single" w:sz="4" w:space="0" w:color="000000"/>
              <w:left w:val="single" w:sz="4" w:space="0" w:color="000000"/>
              <w:bottom w:val="single" w:sz="4" w:space="0" w:color="000000"/>
              <w:right w:val="single" w:sz="4" w:space="0" w:color="000000"/>
            </w:tcBorders>
          </w:tcPr>
          <w:p w14:paraId="670A1F81"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ensure Governors </w:t>
            </w:r>
            <w:proofErr w:type="gramStart"/>
            <w:r>
              <w:rPr>
                <w:rFonts w:asciiTheme="majorHAnsi" w:hAnsiTheme="majorHAnsi" w:cstheme="majorHAnsi"/>
                <w:szCs w:val="22"/>
              </w:rPr>
              <w:t>have an understanding of</w:t>
            </w:r>
            <w:proofErr w:type="gramEnd"/>
            <w:r>
              <w:rPr>
                <w:rFonts w:asciiTheme="majorHAnsi" w:hAnsiTheme="majorHAnsi" w:cstheme="majorHAnsi"/>
                <w:szCs w:val="22"/>
              </w:rPr>
              <w:t xml:space="preserve"> the reality of the classroom and the school </w:t>
            </w:r>
          </w:p>
        </w:tc>
      </w:tr>
      <w:tr w:rsidR="00ED7967" w14:paraId="04E3F3C0" w14:textId="77777777">
        <w:trPr>
          <w:trHeight w:val="278"/>
        </w:trPr>
        <w:tc>
          <w:tcPr>
            <w:tcW w:w="5406" w:type="dxa"/>
            <w:tcBorders>
              <w:top w:val="single" w:sz="4" w:space="0" w:color="000000"/>
              <w:left w:val="single" w:sz="4" w:space="0" w:color="000000"/>
              <w:bottom w:val="single" w:sz="4" w:space="0" w:color="000000"/>
              <w:right w:val="single" w:sz="4" w:space="0" w:color="000000"/>
            </w:tcBorders>
          </w:tcPr>
          <w:p w14:paraId="3F4243E3"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see policies and schemes of work in practice </w:t>
            </w:r>
          </w:p>
        </w:tc>
        <w:tc>
          <w:tcPr>
            <w:tcW w:w="5407" w:type="dxa"/>
            <w:tcBorders>
              <w:top w:val="single" w:sz="4" w:space="0" w:color="000000"/>
              <w:left w:val="single" w:sz="4" w:space="0" w:color="000000"/>
              <w:bottom w:val="single" w:sz="4" w:space="0" w:color="000000"/>
              <w:right w:val="single" w:sz="4" w:space="0" w:color="000000"/>
            </w:tcBorders>
          </w:tcPr>
          <w:p w14:paraId="6C333E25" w14:textId="77777777" w:rsidR="00ED7967" w:rsidRDefault="00EB5FAC">
            <w:pPr>
              <w:spacing w:after="0"/>
              <w:rPr>
                <w:rFonts w:asciiTheme="majorHAnsi" w:hAnsiTheme="majorHAnsi" w:cstheme="majorHAnsi"/>
                <w:szCs w:val="22"/>
              </w:rPr>
            </w:pPr>
            <w:r>
              <w:rPr>
                <w:rFonts w:asciiTheme="majorHAnsi" w:hAnsiTheme="majorHAnsi" w:cstheme="majorHAnsi"/>
                <w:szCs w:val="22"/>
              </w:rPr>
              <w:t>To share the policies and schemes of work in operation</w:t>
            </w:r>
          </w:p>
        </w:tc>
      </w:tr>
      <w:tr w:rsidR="00ED7967" w14:paraId="3F787AEB" w14:textId="77777777">
        <w:trPr>
          <w:trHeight w:val="278"/>
        </w:trPr>
        <w:tc>
          <w:tcPr>
            <w:tcW w:w="5406" w:type="dxa"/>
            <w:tcBorders>
              <w:top w:val="single" w:sz="4" w:space="0" w:color="000000"/>
              <w:left w:val="single" w:sz="4" w:space="0" w:color="000000"/>
              <w:bottom w:val="single" w:sz="4" w:space="0" w:color="000000"/>
              <w:right w:val="single" w:sz="4" w:space="0" w:color="000000"/>
            </w:tcBorders>
          </w:tcPr>
          <w:p w14:paraId="380ACC37"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find out what resources are used and needed  </w:t>
            </w:r>
          </w:p>
        </w:tc>
        <w:tc>
          <w:tcPr>
            <w:tcW w:w="5407" w:type="dxa"/>
            <w:tcBorders>
              <w:top w:val="single" w:sz="4" w:space="0" w:color="000000"/>
              <w:left w:val="single" w:sz="4" w:space="0" w:color="000000"/>
              <w:bottom w:val="single" w:sz="4" w:space="0" w:color="000000"/>
              <w:right w:val="single" w:sz="4" w:space="0" w:color="000000"/>
            </w:tcBorders>
          </w:tcPr>
          <w:p w14:paraId="11492E0E"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showcase resources in action </w:t>
            </w:r>
          </w:p>
        </w:tc>
      </w:tr>
      <w:tr w:rsidR="00ED7967" w14:paraId="45D053BB" w14:textId="77777777">
        <w:trPr>
          <w:trHeight w:val="547"/>
        </w:trPr>
        <w:tc>
          <w:tcPr>
            <w:tcW w:w="5406" w:type="dxa"/>
            <w:tcBorders>
              <w:top w:val="single" w:sz="4" w:space="0" w:color="000000"/>
              <w:left w:val="single" w:sz="4" w:space="0" w:color="000000"/>
              <w:bottom w:val="single" w:sz="4" w:space="0" w:color="000000"/>
              <w:right w:val="single" w:sz="4" w:space="0" w:color="000000"/>
            </w:tcBorders>
          </w:tcPr>
          <w:p w14:paraId="0C106D2E"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show support </w:t>
            </w:r>
            <w:proofErr w:type="gramStart"/>
            <w:r>
              <w:rPr>
                <w:rFonts w:asciiTheme="majorHAnsi" w:hAnsiTheme="majorHAnsi" w:cstheme="majorHAnsi"/>
                <w:szCs w:val="22"/>
              </w:rPr>
              <w:t>and  encouragement</w:t>
            </w:r>
            <w:proofErr w:type="gramEnd"/>
            <w:r>
              <w:rPr>
                <w:rFonts w:asciiTheme="majorHAnsi" w:hAnsiTheme="majorHAnsi" w:cstheme="majorHAnsi"/>
                <w:szCs w:val="22"/>
              </w:rPr>
              <w:t xml:space="preserve"> to staff and pupils </w:t>
            </w:r>
          </w:p>
        </w:tc>
        <w:tc>
          <w:tcPr>
            <w:tcW w:w="5407" w:type="dxa"/>
            <w:tcBorders>
              <w:top w:val="single" w:sz="4" w:space="0" w:color="000000"/>
              <w:left w:val="single" w:sz="4" w:space="0" w:color="000000"/>
              <w:bottom w:val="single" w:sz="4" w:space="0" w:color="000000"/>
              <w:right w:val="single" w:sz="4" w:space="0" w:color="000000"/>
            </w:tcBorders>
          </w:tcPr>
          <w:p w14:paraId="6D392F16" w14:textId="77777777" w:rsidR="00ED7967" w:rsidRDefault="00EB5FAC">
            <w:pPr>
              <w:spacing w:after="0"/>
              <w:rPr>
                <w:rFonts w:asciiTheme="majorHAnsi" w:hAnsiTheme="majorHAnsi" w:cstheme="majorHAnsi"/>
                <w:szCs w:val="22"/>
              </w:rPr>
            </w:pPr>
            <w:r>
              <w:rPr>
                <w:rFonts w:asciiTheme="majorHAnsi" w:hAnsiTheme="majorHAnsi" w:cstheme="majorHAnsi"/>
                <w:szCs w:val="22"/>
              </w:rPr>
              <w:t>To develop relationships with Governors</w:t>
            </w:r>
          </w:p>
        </w:tc>
      </w:tr>
      <w:tr w:rsidR="00ED7967" w14:paraId="2FC50C56" w14:textId="77777777">
        <w:trPr>
          <w:trHeight w:val="816"/>
        </w:trPr>
        <w:tc>
          <w:tcPr>
            <w:tcW w:w="5406" w:type="dxa"/>
            <w:tcBorders>
              <w:top w:val="single" w:sz="4" w:space="0" w:color="000000"/>
              <w:left w:val="single" w:sz="4" w:space="0" w:color="000000"/>
              <w:bottom w:val="single" w:sz="4" w:space="0" w:color="000000"/>
              <w:right w:val="single" w:sz="4" w:space="0" w:color="000000"/>
            </w:tcBorders>
          </w:tcPr>
          <w:p w14:paraId="642906C5" w14:textId="77777777" w:rsidR="00ED7967" w:rsidRDefault="00EB5FAC">
            <w:pPr>
              <w:spacing w:after="0"/>
              <w:ind w:right="95"/>
              <w:rPr>
                <w:rFonts w:asciiTheme="majorHAnsi" w:hAnsiTheme="majorHAnsi" w:cstheme="majorHAnsi"/>
                <w:szCs w:val="22"/>
              </w:rPr>
            </w:pPr>
            <w:r>
              <w:rPr>
                <w:rFonts w:asciiTheme="majorHAnsi" w:hAnsiTheme="majorHAnsi" w:cstheme="majorHAnsi"/>
                <w:szCs w:val="22"/>
              </w:rPr>
              <w:t xml:space="preserve">To demonstrate that the Governing Body is contributing to the </w:t>
            </w:r>
            <w:proofErr w:type="gramStart"/>
            <w:r>
              <w:rPr>
                <w:rFonts w:asciiTheme="majorHAnsi" w:hAnsiTheme="majorHAnsi" w:cstheme="majorHAnsi"/>
                <w:szCs w:val="22"/>
              </w:rPr>
              <w:t>schools</w:t>
            </w:r>
            <w:proofErr w:type="gramEnd"/>
            <w:r>
              <w:rPr>
                <w:rFonts w:asciiTheme="majorHAnsi" w:hAnsiTheme="majorHAnsi" w:cstheme="majorHAnsi"/>
                <w:szCs w:val="22"/>
              </w:rPr>
              <w:t xml:space="preserve"> self -evaluation process </w:t>
            </w:r>
          </w:p>
        </w:tc>
        <w:tc>
          <w:tcPr>
            <w:tcW w:w="5407" w:type="dxa"/>
            <w:tcBorders>
              <w:top w:val="single" w:sz="4" w:space="0" w:color="000000"/>
              <w:left w:val="single" w:sz="4" w:space="0" w:color="000000"/>
              <w:bottom w:val="single" w:sz="4" w:space="0" w:color="000000"/>
              <w:right w:val="single" w:sz="4" w:space="0" w:color="000000"/>
            </w:tcBorders>
          </w:tcPr>
          <w:p w14:paraId="14F5AB9B"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 To contribute to the school </w:t>
            </w:r>
            <w:proofErr w:type="spellStart"/>
            <w:r>
              <w:rPr>
                <w:rFonts w:asciiTheme="majorHAnsi" w:hAnsiTheme="majorHAnsi" w:cstheme="majorHAnsi"/>
                <w:szCs w:val="22"/>
              </w:rPr>
              <w:t>self evaluation</w:t>
            </w:r>
            <w:proofErr w:type="spellEnd"/>
            <w:r>
              <w:rPr>
                <w:rFonts w:asciiTheme="majorHAnsi" w:hAnsiTheme="majorHAnsi" w:cstheme="majorHAnsi"/>
                <w:szCs w:val="22"/>
              </w:rPr>
              <w:t xml:space="preserve"> </w:t>
            </w:r>
          </w:p>
        </w:tc>
      </w:tr>
      <w:tr w:rsidR="00ED7967" w14:paraId="18E4A250" w14:textId="77777777">
        <w:trPr>
          <w:trHeight w:val="547"/>
        </w:trPr>
        <w:tc>
          <w:tcPr>
            <w:tcW w:w="5406" w:type="dxa"/>
            <w:tcBorders>
              <w:top w:val="single" w:sz="4" w:space="0" w:color="000000"/>
              <w:left w:val="single" w:sz="4" w:space="0" w:color="000000"/>
              <w:bottom w:val="single" w:sz="4" w:space="0" w:color="000000"/>
              <w:right w:val="single" w:sz="4" w:space="0" w:color="000000"/>
            </w:tcBorders>
          </w:tcPr>
          <w:p w14:paraId="35770D78"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develop links with a phase, area of provision or subject area </w:t>
            </w:r>
          </w:p>
        </w:tc>
        <w:tc>
          <w:tcPr>
            <w:tcW w:w="5407" w:type="dxa"/>
            <w:tcBorders>
              <w:top w:val="single" w:sz="4" w:space="0" w:color="000000"/>
              <w:left w:val="single" w:sz="4" w:space="0" w:color="000000"/>
              <w:bottom w:val="single" w:sz="4" w:space="0" w:color="000000"/>
              <w:right w:val="single" w:sz="4" w:space="0" w:color="000000"/>
            </w:tcBorders>
          </w:tcPr>
          <w:p w14:paraId="334C8059"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 To share specific areas of provision</w:t>
            </w:r>
          </w:p>
        </w:tc>
      </w:tr>
      <w:tr w:rsidR="00ED7967" w14:paraId="5E6516F2" w14:textId="77777777">
        <w:trPr>
          <w:trHeight w:val="547"/>
        </w:trPr>
        <w:tc>
          <w:tcPr>
            <w:tcW w:w="5406" w:type="dxa"/>
            <w:tcBorders>
              <w:top w:val="single" w:sz="4" w:space="0" w:color="000000"/>
              <w:left w:val="single" w:sz="4" w:space="0" w:color="000000"/>
              <w:bottom w:val="single" w:sz="4" w:space="0" w:color="000000"/>
              <w:right w:val="single" w:sz="4" w:space="0" w:color="000000"/>
            </w:tcBorders>
          </w:tcPr>
          <w:p w14:paraId="16339196"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develop individual Governor roles in terms of specific areas of responsibility </w:t>
            </w:r>
          </w:p>
        </w:tc>
        <w:tc>
          <w:tcPr>
            <w:tcW w:w="5407" w:type="dxa"/>
            <w:tcBorders>
              <w:top w:val="single" w:sz="4" w:space="0" w:color="000000"/>
              <w:left w:val="single" w:sz="4" w:space="0" w:color="000000"/>
              <w:bottom w:val="single" w:sz="4" w:space="0" w:color="000000"/>
              <w:right w:val="single" w:sz="4" w:space="0" w:color="000000"/>
            </w:tcBorders>
          </w:tcPr>
          <w:p w14:paraId="5364D5A6"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To share an understanding </w:t>
            </w:r>
          </w:p>
        </w:tc>
      </w:tr>
    </w:tbl>
    <w:p w14:paraId="672E335A" w14:textId="77777777" w:rsidR="00ED7967" w:rsidRDefault="00ED7967">
      <w:pPr>
        <w:spacing w:after="0"/>
        <w:ind w:left="-567" w:right="-918"/>
        <w:rPr>
          <w:rFonts w:asciiTheme="majorHAnsi" w:hAnsiTheme="majorHAnsi" w:cstheme="majorHAnsi"/>
          <w:sz w:val="22"/>
          <w:szCs w:val="22"/>
        </w:rPr>
      </w:pPr>
    </w:p>
    <w:p w14:paraId="7275040B" w14:textId="77777777" w:rsidR="00ED7967" w:rsidRDefault="00EB5FAC">
      <w:pPr>
        <w:pStyle w:val="Heading3"/>
        <w:spacing w:before="0" w:after="0"/>
        <w:rPr>
          <w:rFonts w:asciiTheme="majorHAnsi" w:hAnsiTheme="majorHAnsi" w:cstheme="majorHAnsi"/>
          <w:sz w:val="22"/>
          <w:szCs w:val="22"/>
        </w:rPr>
      </w:pPr>
      <w:bookmarkStart w:id="101" w:name="_Toc236071698"/>
      <w:r>
        <w:rPr>
          <w:rFonts w:asciiTheme="majorHAnsi" w:hAnsiTheme="majorHAnsi" w:cstheme="majorHAnsi"/>
          <w:color w:val="auto"/>
          <w:sz w:val="22"/>
          <w:szCs w:val="22"/>
        </w:rPr>
        <w:t>What are governors’ visits not about?</w:t>
      </w:r>
      <w:bookmarkEnd w:id="101"/>
      <w:r>
        <w:rPr>
          <w:rFonts w:asciiTheme="majorHAnsi" w:hAnsiTheme="majorHAnsi" w:cstheme="majorHAnsi"/>
          <w:color w:val="auto"/>
          <w:sz w:val="22"/>
          <w:szCs w:val="22"/>
        </w:rPr>
        <w:t xml:space="preserve"> </w:t>
      </w:r>
      <w:r>
        <w:rPr>
          <w:rFonts w:asciiTheme="majorHAnsi" w:hAnsiTheme="majorHAnsi" w:cstheme="majorHAnsi"/>
          <w:sz w:val="22"/>
          <w:szCs w:val="22"/>
        </w:rPr>
        <w:t xml:space="preserve"> </w:t>
      </w:r>
    </w:p>
    <w:p w14:paraId="0E291FF9" w14:textId="77777777" w:rsidR="00ED7967" w:rsidRDefault="00EB5FAC">
      <w:pPr>
        <w:spacing w:after="0"/>
        <w:rPr>
          <w:rFonts w:asciiTheme="majorHAnsi" w:hAnsiTheme="majorHAnsi" w:cstheme="majorHAnsi"/>
          <w:sz w:val="22"/>
          <w:szCs w:val="22"/>
        </w:rPr>
      </w:pPr>
      <w:r>
        <w:rPr>
          <w:rFonts w:asciiTheme="majorHAnsi" w:eastAsia="Calibri" w:hAnsiTheme="majorHAnsi" w:cstheme="majorHAnsi"/>
          <w:sz w:val="22"/>
          <w:szCs w:val="22"/>
        </w:rPr>
        <w:t xml:space="preserve">The main point to </w:t>
      </w:r>
      <w:proofErr w:type="spellStart"/>
      <w:r>
        <w:rPr>
          <w:rFonts w:asciiTheme="majorHAnsi" w:eastAsia="Calibri" w:hAnsiTheme="majorHAnsi" w:cstheme="majorHAnsi"/>
          <w:sz w:val="22"/>
          <w:szCs w:val="22"/>
        </w:rPr>
        <w:t>emphasise</w:t>
      </w:r>
      <w:proofErr w:type="spellEnd"/>
      <w:r>
        <w:rPr>
          <w:rFonts w:asciiTheme="majorHAnsi" w:eastAsia="Calibri" w:hAnsiTheme="majorHAnsi" w:cstheme="majorHAnsi"/>
          <w:sz w:val="22"/>
          <w:szCs w:val="22"/>
        </w:rPr>
        <w:t xml:space="preserve"> is that Governors’ visits to classrooms are not a form of </w:t>
      </w:r>
      <w:r>
        <w:rPr>
          <w:rFonts w:asciiTheme="majorHAnsi" w:hAnsiTheme="majorHAnsi" w:cstheme="majorHAnsi"/>
          <w:sz w:val="22"/>
          <w:szCs w:val="22"/>
        </w:rPr>
        <w:t xml:space="preserve">inspection in terms of making judgements about the professional expertise of members of staff, especially with regard to the quality of teaching.  It is also not about:  </w:t>
      </w:r>
    </w:p>
    <w:p w14:paraId="5ABC3E3D" w14:textId="77777777" w:rsidR="00ED7967" w:rsidRDefault="00EB5FAC">
      <w:pPr>
        <w:pStyle w:val="ListParagraph"/>
        <w:numPr>
          <w:ilvl w:val="0"/>
          <w:numId w:val="1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Checking on the progress of your own or known children  </w:t>
      </w:r>
    </w:p>
    <w:p w14:paraId="02AC9F80" w14:textId="77777777" w:rsidR="00ED7967" w:rsidRDefault="00EB5FAC">
      <w:pPr>
        <w:pStyle w:val="ListParagraph"/>
        <w:numPr>
          <w:ilvl w:val="0"/>
          <w:numId w:val="15"/>
        </w:numPr>
        <w:spacing w:after="0"/>
        <w:ind w:left="700"/>
        <w:jc w:val="both"/>
        <w:rPr>
          <w:rFonts w:asciiTheme="majorHAnsi" w:hAnsiTheme="majorHAnsi" w:cstheme="majorHAnsi"/>
          <w:sz w:val="22"/>
          <w:szCs w:val="22"/>
        </w:rPr>
      </w:pPr>
      <w:proofErr w:type="spellStart"/>
      <w:r>
        <w:rPr>
          <w:rFonts w:asciiTheme="majorHAnsi" w:hAnsiTheme="majorHAnsi" w:cstheme="majorHAnsi"/>
          <w:sz w:val="22"/>
          <w:szCs w:val="22"/>
        </w:rPr>
        <w:t>Monopolising</w:t>
      </w:r>
      <w:proofErr w:type="spellEnd"/>
      <w:r>
        <w:rPr>
          <w:rFonts w:asciiTheme="majorHAnsi" w:hAnsiTheme="majorHAnsi" w:cstheme="majorHAnsi"/>
          <w:sz w:val="22"/>
          <w:szCs w:val="22"/>
        </w:rPr>
        <w:t xml:space="preserve"> staff time  </w:t>
      </w:r>
    </w:p>
    <w:p w14:paraId="336FB636" w14:textId="77777777" w:rsidR="00ED7967" w:rsidRDefault="00EB5FAC">
      <w:pPr>
        <w:pStyle w:val="ListParagraph"/>
        <w:numPr>
          <w:ilvl w:val="0"/>
          <w:numId w:val="1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Arriving with inflexible or pre-conceived ideas  </w:t>
      </w:r>
    </w:p>
    <w:p w14:paraId="5FADFEBF" w14:textId="77777777" w:rsidR="00ED7967" w:rsidRDefault="00EB5FAC">
      <w:pPr>
        <w:pStyle w:val="ListParagraph"/>
        <w:numPr>
          <w:ilvl w:val="0"/>
          <w:numId w:val="1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Pursuing personal agendas or issues.  </w:t>
      </w:r>
    </w:p>
    <w:p w14:paraId="3112E105" w14:textId="77777777" w:rsidR="00ED7967" w:rsidRDefault="00ED7967">
      <w:pPr>
        <w:spacing w:after="0"/>
        <w:rPr>
          <w:rFonts w:asciiTheme="majorHAnsi" w:eastAsia="Calibri" w:hAnsiTheme="majorHAnsi" w:cstheme="majorHAnsi"/>
          <w:b/>
          <w:sz w:val="22"/>
          <w:szCs w:val="22"/>
        </w:rPr>
      </w:pPr>
    </w:p>
    <w:p w14:paraId="3C4F4B6B" w14:textId="77777777" w:rsidR="00ED7967" w:rsidRDefault="00EB5FAC">
      <w:pPr>
        <w:pStyle w:val="Heading3"/>
        <w:spacing w:before="0" w:after="0"/>
        <w:rPr>
          <w:rFonts w:asciiTheme="majorHAnsi" w:hAnsiTheme="majorHAnsi" w:cstheme="majorHAnsi"/>
          <w:color w:val="auto"/>
          <w:sz w:val="22"/>
        </w:rPr>
      </w:pPr>
      <w:bookmarkStart w:id="102" w:name="_Toc236071699"/>
      <w:r>
        <w:rPr>
          <w:rFonts w:asciiTheme="majorHAnsi" w:hAnsiTheme="majorHAnsi" w:cstheme="majorHAnsi"/>
          <w:color w:val="auto"/>
          <w:sz w:val="22"/>
        </w:rPr>
        <w:t>How often should governors visit?</w:t>
      </w:r>
      <w:bookmarkEnd w:id="102"/>
      <w:r>
        <w:rPr>
          <w:rFonts w:asciiTheme="majorHAnsi" w:hAnsiTheme="majorHAnsi" w:cstheme="majorHAnsi"/>
          <w:color w:val="auto"/>
          <w:sz w:val="22"/>
        </w:rPr>
        <w:t xml:space="preserve">  </w:t>
      </w:r>
    </w:p>
    <w:p w14:paraId="490D101A"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It may not be possible for governors to be available during the day, however, </w:t>
      </w:r>
      <w:r>
        <w:rPr>
          <w:rFonts w:asciiTheme="majorHAnsi" w:hAnsiTheme="majorHAnsi" w:cstheme="majorHAnsi"/>
          <w:sz w:val="22"/>
          <w:szCs w:val="22"/>
          <w:u w:val="single"/>
        </w:rPr>
        <w:t>all</w:t>
      </w:r>
      <w:r>
        <w:rPr>
          <w:rFonts w:asciiTheme="majorHAnsi" w:hAnsiTheme="majorHAnsi" w:cstheme="majorHAnsi"/>
          <w:sz w:val="22"/>
          <w:szCs w:val="22"/>
        </w:rPr>
        <w:t xml:space="preserve"> governors should do some visits at least one per year.  Ideally, there is an annual cycle in place of 2 visits per year to be reported to the Governing Board</w:t>
      </w:r>
      <w:del w:id="103" w:author="Victoria Simmons" w:date="2026-08-22T10:25:00Z">
        <w:r w:rsidDel="00EB5FAC">
          <w:rPr>
            <w:rFonts w:asciiTheme="majorHAnsi" w:hAnsiTheme="majorHAnsi" w:cstheme="majorHAnsi"/>
            <w:sz w:val="22"/>
            <w:szCs w:val="22"/>
          </w:rPr>
          <w:delText xml:space="preserve"> </w:delText>
        </w:r>
        <w:commentRangeStart w:id="104"/>
        <w:r w:rsidDel="00EB5FAC">
          <w:rPr>
            <w:rFonts w:asciiTheme="majorHAnsi" w:hAnsiTheme="majorHAnsi" w:cstheme="majorHAnsi"/>
            <w:sz w:val="22"/>
            <w:szCs w:val="22"/>
          </w:rPr>
          <w:delText>at the February and June meeting</w:delText>
        </w:r>
        <w:commentRangeEnd w:id="104"/>
        <w:r w:rsidDel="00EB5FAC">
          <w:commentReference w:id="104"/>
        </w:r>
      </w:del>
      <w:r>
        <w:rPr>
          <w:rFonts w:asciiTheme="majorHAnsi" w:hAnsiTheme="majorHAnsi" w:cstheme="majorHAnsi"/>
          <w:sz w:val="22"/>
          <w:szCs w:val="22"/>
        </w:rPr>
        <w:t>.  The frequency and type of visit will vary according to the role, for example, the safeguarding governor will ideally make more regular visits.</w:t>
      </w:r>
    </w:p>
    <w:p w14:paraId="152F932F" w14:textId="77777777" w:rsidR="00ED7967" w:rsidRDefault="00ED7967">
      <w:pPr>
        <w:spacing w:after="0"/>
        <w:rPr>
          <w:rFonts w:asciiTheme="majorHAnsi" w:eastAsia="Calibri" w:hAnsiTheme="majorHAnsi" w:cstheme="majorHAnsi"/>
          <w:b/>
          <w:sz w:val="22"/>
          <w:szCs w:val="22"/>
        </w:rPr>
      </w:pPr>
    </w:p>
    <w:p w14:paraId="5D2E2E77" w14:textId="77777777" w:rsidR="00ED7967" w:rsidRDefault="00EB5FAC">
      <w:pPr>
        <w:pStyle w:val="Heading3"/>
        <w:spacing w:before="0" w:after="0"/>
        <w:rPr>
          <w:rFonts w:asciiTheme="majorHAnsi" w:hAnsiTheme="majorHAnsi" w:cstheme="majorHAnsi"/>
          <w:color w:val="auto"/>
          <w:sz w:val="22"/>
          <w:szCs w:val="22"/>
        </w:rPr>
      </w:pPr>
      <w:bookmarkStart w:id="105" w:name="_Toc236071700"/>
      <w:r>
        <w:rPr>
          <w:rFonts w:asciiTheme="majorHAnsi" w:hAnsiTheme="majorHAnsi" w:cstheme="majorHAnsi"/>
          <w:color w:val="auto"/>
          <w:sz w:val="22"/>
          <w:szCs w:val="22"/>
        </w:rPr>
        <w:t>Who schedules the visits?</w:t>
      </w:r>
      <w:bookmarkEnd w:id="105"/>
      <w:r>
        <w:rPr>
          <w:rFonts w:asciiTheme="majorHAnsi" w:hAnsiTheme="majorHAnsi" w:cstheme="majorHAnsi"/>
          <w:color w:val="auto"/>
          <w:sz w:val="22"/>
          <w:szCs w:val="22"/>
        </w:rPr>
        <w:t xml:space="preserve">  </w:t>
      </w:r>
    </w:p>
    <w:p w14:paraId="4FB97481"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Visits should always be agreed with the member of staff the Governor is meeting with</w:t>
      </w:r>
    </w:p>
    <w:p w14:paraId="18B75A93" w14:textId="77777777" w:rsidR="00ED7967" w:rsidRDefault="00ED7967">
      <w:pPr>
        <w:spacing w:after="0"/>
        <w:rPr>
          <w:rFonts w:asciiTheme="majorHAnsi" w:eastAsia="Calibri" w:hAnsiTheme="majorHAnsi" w:cstheme="majorHAnsi"/>
          <w:b/>
          <w:sz w:val="22"/>
          <w:szCs w:val="22"/>
        </w:rPr>
      </w:pPr>
    </w:p>
    <w:p w14:paraId="4D1A677C" w14:textId="77777777" w:rsidR="00ED7967" w:rsidRDefault="00EB5FAC">
      <w:pPr>
        <w:pStyle w:val="Heading3"/>
        <w:spacing w:before="0" w:after="0"/>
        <w:rPr>
          <w:rFonts w:asciiTheme="majorHAnsi" w:hAnsiTheme="majorHAnsi" w:cstheme="majorHAnsi"/>
          <w:color w:val="auto"/>
          <w:sz w:val="22"/>
        </w:rPr>
      </w:pPr>
      <w:bookmarkStart w:id="106" w:name="_Toc236071701"/>
      <w:r>
        <w:rPr>
          <w:rFonts w:asciiTheme="majorHAnsi" w:hAnsiTheme="majorHAnsi" w:cstheme="majorHAnsi"/>
          <w:color w:val="auto"/>
          <w:sz w:val="22"/>
        </w:rPr>
        <w:t>Visit preparation</w:t>
      </w:r>
      <w:bookmarkEnd w:id="106"/>
      <w:r>
        <w:rPr>
          <w:rFonts w:asciiTheme="majorHAnsi" w:hAnsiTheme="majorHAnsi" w:cstheme="majorHAnsi"/>
          <w:color w:val="auto"/>
          <w:sz w:val="22"/>
        </w:rPr>
        <w:t xml:space="preserve">  </w:t>
      </w:r>
    </w:p>
    <w:p w14:paraId="0900CEBA"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An important part of the visit preparation is to establish the protocols that are to be observed </w:t>
      </w:r>
      <w:r>
        <w:rPr>
          <w:rFonts w:asciiTheme="majorHAnsi" w:eastAsia="Calibri" w:hAnsiTheme="majorHAnsi" w:cstheme="majorHAnsi"/>
          <w:sz w:val="22"/>
          <w:szCs w:val="22"/>
        </w:rPr>
        <w:t xml:space="preserve">or more simply ‘the ground </w:t>
      </w:r>
      <w:proofErr w:type="gramStart"/>
      <w:r>
        <w:rPr>
          <w:rFonts w:asciiTheme="majorHAnsi" w:eastAsia="Calibri" w:hAnsiTheme="majorHAnsi" w:cstheme="majorHAnsi"/>
          <w:sz w:val="22"/>
          <w:szCs w:val="22"/>
        </w:rPr>
        <w:t>rules’</w:t>
      </w:r>
      <w:proofErr w:type="gramEnd"/>
      <w:r>
        <w:rPr>
          <w:rFonts w:asciiTheme="majorHAnsi" w:eastAsia="Calibri" w:hAnsiTheme="majorHAnsi" w:cstheme="majorHAnsi"/>
          <w:sz w:val="22"/>
          <w:szCs w:val="22"/>
        </w:rPr>
        <w:t xml:space="preserve">. It is essential that a disproportionate amount of time </w:t>
      </w:r>
      <w:r>
        <w:rPr>
          <w:rFonts w:asciiTheme="majorHAnsi" w:hAnsiTheme="majorHAnsi" w:cstheme="majorHAnsi"/>
          <w:sz w:val="22"/>
          <w:szCs w:val="22"/>
        </w:rPr>
        <w:t xml:space="preserve">should not be spent on planning and arranging visits. </w:t>
      </w:r>
    </w:p>
    <w:p w14:paraId="7F075E67" w14:textId="77777777" w:rsidR="00ED7967" w:rsidRDefault="00ED7967">
      <w:pPr>
        <w:spacing w:after="0"/>
        <w:rPr>
          <w:rFonts w:asciiTheme="majorHAnsi" w:eastAsia="Calibri" w:hAnsiTheme="majorHAnsi" w:cstheme="majorHAnsi"/>
          <w:b/>
          <w:sz w:val="22"/>
          <w:szCs w:val="22"/>
        </w:rPr>
      </w:pPr>
    </w:p>
    <w:p w14:paraId="58BD9565" w14:textId="77777777" w:rsidR="00ED7967" w:rsidRDefault="00EB5FAC">
      <w:pPr>
        <w:pStyle w:val="Heading3"/>
        <w:spacing w:before="0" w:after="0"/>
        <w:rPr>
          <w:rFonts w:asciiTheme="majorHAnsi" w:hAnsiTheme="majorHAnsi" w:cstheme="majorHAnsi"/>
          <w:color w:val="auto"/>
          <w:sz w:val="22"/>
          <w:szCs w:val="22"/>
        </w:rPr>
      </w:pPr>
      <w:bookmarkStart w:id="107" w:name="_Toc236071702"/>
      <w:r>
        <w:rPr>
          <w:rFonts w:asciiTheme="majorHAnsi" w:hAnsiTheme="majorHAnsi" w:cstheme="majorHAnsi"/>
          <w:color w:val="auto"/>
          <w:sz w:val="22"/>
          <w:szCs w:val="22"/>
        </w:rPr>
        <w:t>What should and should not happen?</w:t>
      </w:r>
      <w:bookmarkEnd w:id="107"/>
      <w:r>
        <w:rPr>
          <w:rFonts w:asciiTheme="majorHAnsi" w:hAnsiTheme="majorHAnsi" w:cstheme="majorHAnsi"/>
          <w:color w:val="auto"/>
          <w:sz w:val="22"/>
          <w:szCs w:val="22"/>
        </w:rPr>
        <w:t xml:space="preserve"> </w:t>
      </w:r>
    </w:p>
    <w:tbl>
      <w:tblPr>
        <w:tblStyle w:val="TableGrid0"/>
        <w:tblW w:w="10632" w:type="dxa"/>
        <w:tblInd w:w="-147" w:type="dxa"/>
        <w:tblLayout w:type="fixed"/>
        <w:tblCellMar>
          <w:top w:w="46" w:type="dxa"/>
          <w:left w:w="107" w:type="dxa"/>
          <w:right w:w="46" w:type="dxa"/>
        </w:tblCellMar>
        <w:tblLook w:val="04A0" w:firstRow="1" w:lastRow="0" w:firstColumn="1" w:lastColumn="0" w:noHBand="0" w:noVBand="1"/>
      </w:tblPr>
      <w:tblGrid>
        <w:gridCol w:w="1135"/>
        <w:gridCol w:w="4747"/>
        <w:gridCol w:w="4750"/>
      </w:tblGrid>
      <w:tr w:rsidR="00ED7967" w14:paraId="31D1A838" w14:textId="77777777">
        <w:trPr>
          <w:trHeight w:val="252"/>
        </w:trPr>
        <w:tc>
          <w:tcPr>
            <w:tcW w:w="1135" w:type="dxa"/>
            <w:tcBorders>
              <w:top w:val="single" w:sz="4" w:space="0" w:color="000000"/>
              <w:left w:val="single" w:sz="4" w:space="0" w:color="000000"/>
              <w:bottom w:val="single" w:sz="4" w:space="0" w:color="000000"/>
              <w:right w:val="single" w:sz="4" w:space="0" w:color="000000"/>
            </w:tcBorders>
            <w:shd w:val="clear" w:color="auto" w:fill="C6D9F1"/>
          </w:tcPr>
          <w:p w14:paraId="7C1926D1" w14:textId="77777777" w:rsidR="00ED7967" w:rsidRDefault="00EB5FAC">
            <w:pPr>
              <w:spacing w:after="0"/>
              <w:rPr>
                <w:rFonts w:asciiTheme="majorHAnsi" w:hAnsiTheme="majorHAnsi" w:cstheme="majorHAnsi"/>
                <w:szCs w:val="22"/>
              </w:rPr>
            </w:pPr>
            <w:r>
              <w:rPr>
                <w:rFonts w:asciiTheme="majorHAnsi" w:hAnsiTheme="majorHAnsi" w:cstheme="majorHAnsi"/>
                <w:szCs w:val="22"/>
              </w:rPr>
              <w:t xml:space="preserve"> </w:t>
            </w:r>
          </w:p>
        </w:tc>
        <w:tc>
          <w:tcPr>
            <w:tcW w:w="4747" w:type="dxa"/>
            <w:tcBorders>
              <w:top w:val="single" w:sz="4" w:space="0" w:color="000000"/>
              <w:left w:val="single" w:sz="4" w:space="0" w:color="000000"/>
              <w:bottom w:val="single" w:sz="4" w:space="0" w:color="000000"/>
              <w:right w:val="single" w:sz="4" w:space="0" w:color="000000"/>
            </w:tcBorders>
            <w:shd w:val="clear" w:color="auto" w:fill="C6D9F1"/>
          </w:tcPr>
          <w:p w14:paraId="6BF32C0A" w14:textId="77777777" w:rsidR="00ED7967" w:rsidRDefault="00EB5FAC">
            <w:pPr>
              <w:spacing w:after="0"/>
              <w:ind w:right="65"/>
              <w:jc w:val="center"/>
              <w:rPr>
                <w:rFonts w:asciiTheme="majorHAnsi" w:hAnsiTheme="majorHAnsi" w:cstheme="majorHAnsi"/>
                <w:szCs w:val="22"/>
              </w:rPr>
            </w:pPr>
            <w:r>
              <w:rPr>
                <w:rFonts w:asciiTheme="majorHAnsi" w:eastAsia="Calibri" w:hAnsiTheme="majorHAnsi" w:cstheme="majorHAnsi"/>
                <w:b/>
                <w:szCs w:val="22"/>
              </w:rPr>
              <w:t xml:space="preserve">ALWAYS </w:t>
            </w:r>
          </w:p>
        </w:tc>
        <w:tc>
          <w:tcPr>
            <w:tcW w:w="4750" w:type="dxa"/>
            <w:tcBorders>
              <w:top w:val="single" w:sz="4" w:space="0" w:color="000000"/>
              <w:left w:val="single" w:sz="4" w:space="0" w:color="000000"/>
              <w:bottom w:val="single" w:sz="4" w:space="0" w:color="000000"/>
              <w:right w:val="single" w:sz="4" w:space="0" w:color="000000"/>
            </w:tcBorders>
            <w:shd w:val="clear" w:color="auto" w:fill="C6D9F1"/>
          </w:tcPr>
          <w:p w14:paraId="6AED6F3F" w14:textId="77777777" w:rsidR="00ED7967" w:rsidRDefault="00EB5FAC">
            <w:pPr>
              <w:spacing w:after="0"/>
              <w:ind w:right="66"/>
              <w:jc w:val="center"/>
              <w:rPr>
                <w:rFonts w:asciiTheme="majorHAnsi" w:hAnsiTheme="majorHAnsi" w:cstheme="majorHAnsi"/>
                <w:szCs w:val="22"/>
              </w:rPr>
            </w:pPr>
            <w:r>
              <w:rPr>
                <w:rFonts w:asciiTheme="majorHAnsi" w:eastAsia="Calibri" w:hAnsiTheme="majorHAnsi" w:cstheme="majorHAnsi"/>
                <w:b/>
                <w:szCs w:val="22"/>
              </w:rPr>
              <w:t xml:space="preserve">NEVER </w:t>
            </w:r>
          </w:p>
        </w:tc>
      </w:tr>
      <w:tr w:rsidR="00ED7967" w14:paraId="3FAB42FE" w14:textId="77777777">
        <w:trPr>
          <w:trHeight w:val="2638"/>
        </w:trPr>
        <w:tc>
          <w:tcPr>
            <w:tcW w:w="1135" w:type="dxa"/>
            <w:tcBorders>
              <w:top w:val="single" w:sz="4" w:space="0" w:color="000000"/>
              <w:left w:val="single" w:sz="4" w:space="0" w:color="000000"/>
              <w:bottom w:val="single" w:sz="4" w:space="0" w:color="000000"/>
              <w:right w:val="single" w:sz="4" w:space="0" w:color="000000"/>
            </w:tcBorders>
          </w:tcPr>
          <w:p w14:paraId="532F2836" w14:textId="77777777" w:rsidR="00ED7967" w:rsidRDefault="00EB5FAC">
            <w:pPr>
              <w:spacing w:after="0"/>
              <w:rPr>
                <w:rFonts w:asciiTheme="majorHAnsi" w:hAnsiTheme="majorHAnsi" w:cstheme="majorHAnsi"/>
                <w:szCs w:val="22"/>
              </w:rPr>
            </w:pPr>
            <w:r>
              <w:rPr>
                <w:rFonts w:asciiTheme="majorHAnsi" w:eastAsia="Calibri" w:hAnsiTheme="majorHAnsi" w:cstheme="majorHAnsi"/>
                <w:b/>
                <w:szCs w:val="22"/>
              </w:rPr>
              <w:t>Before Visit</w:t>
            </w:r>
            <w:r>
              <w:rPr>
                <w:rFonts w:asciiTheme="majorHAnsi" w:hAnsiTheme="majorHAnsi" w:cstheme="majorHAnsi"/>
                <w:szCs w:val="22"/>
              </w:rPr>
              <w:t xml:space="preserve"> (at least a </w:t>
            </w:r>
            <w:proofErr w:type="gramStart"/>
            <w:r>
              <w:rPr>
                <w:rFonts w:asciiTheme="majorHAnsi" w:hAnsiTheme="majorHAnsi" w:cstheme="majorHAnsi"/>
                <w:szCs w:val="22"/>
              </w:rPr>
              <w:t>week )</w:t>
            </w:r>
            <w:proofErr w:type="gramEnd"/>
            <w:r>
              <w:rPr>
                <w:rFonts w:asciiTheme="majorHAnsi" w:hAnsiTheme="majorHAnsi" w:cstheme="majorHAnsi"/>
                <w:szCs w:val="22"/>
              </w:rPr>
              <w:t xml:space="preserve"> </w:t>
            </w:r>
          </w:p>
        </w:tc>
        <w:tc>
          <w:tcPr>
            <w:tcW w:w="4747" w:type="dxa"/>
            <w:tcBorders>
              <w:top w:val="single" w:sz="4" w:space="0" w:color="000000"/>
              <w:left w:val="single" w:sz="4" w:space="0" w:color="000000"/>
              <w:bottom w:val="single" w:sz="4" w:space="0" w:color="000000"/>
              <w:right w:val="single" w:sz="4" w:space="0" w:color="000000"/>
            </w:tcBorders>
          </w:tcPr>
          <w:p w14:paraId="53267E7A"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Review the action points relevant in the School </w:t>
            </w:r>
          </w:p>
          <w:p w14:paraId="06CEE684"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Improvement Plan </w:t>
            </w:r>
          </w:p>
          <w:p w14:paraId="4A6E0169" w14:textId="77777777" w:rsidR="00ED7967" w:rsidRDefault="00EB5FAC">
            <w:pPr>
              <w:pStyle w:val="ListParagraph"/>
              <w:numPr>
                <w:ilvl w:val="0"/>
                <w:numId w:val="17"/>
              </w:numPr>
              <w:spacing w:after="0"/>
              <w:ind w:left="360" w:right="62"/>
              <w:rPr>
                <w:rFonts w:asciiTheme="majorHAnsi" w:hAnsiTheme="majorHAnsi" w:cstheme="majorHAnsi"/>
                <w:szCs w:val="22"/>
              </w:rPr>
            </w:pPr>
            <w:r>
              <w:rPr>
                <w:rFonts w:asciiTheme="majorHAnsi" w:hAnsiTheme="majorHAnsi" w:cstheme="majorHAnsi"/>
                <w:szCs w:val="22"/>
              </w:rPr>
              <w:t xml:space="preserve">Agree the purpose of the visit with the staff member. </w:t>
            </w:r>
          </w:p>
          <w:p w14:paraId="79390078"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Arrange details of the visit  </w:t>
            </w:r>
          </w:p>
          <w:p w14:paraId="1AD3E7F1"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Draw up general plan / schedule  </w:t>
            </w:r>
          </w:p>
          <w:p w14:paraId="4E75D534"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Discuss with </w:t>
            </w:r>
            <w:del w:id="108" w:author="Unknown Author" w:date="2026-08-19T12:12:00Z">
              <w:r>
                <w:rPr>
                  <w:rFonts w:asciiTheme="majorHAnsi" w:hAnsiTheme="majorHAnsi" w:cstheme="majorHAnsi"/>
                  <w:szCs w:val="22"/>
                </w:rPr>
                <w:delText xml:space="preserve">the member of </w:delText>
              </w:r>
            </w:del>
            <w:r>
              <w:rPr>
                <w:rFonts w:asciiTheme="majorHAnsi" w:hAnsiTheme="majorHAnsi" w:cstheme="majorHAnsi"/>
                <w:szCs w:val="22"/>
              </w:rPr>
              <w:t xml:space="preserve">the member of staff what is the focus or context  </w:t>
            </w:r>
          </w:p>
          <w:p w14:paraId="1980FEC4"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Agree level of confidentiality </w:t>
            </w:r>
          </w:p>
          <w:p w14:paraId="04BA54A3"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A week before a visit there are some questions you should clarify with the member of staff you are meeting with:  </w:t>
            </w:r>
          </w:p>
          <w:p w14:paraId="7B4DA3DD" w14:textId="77777777" w:rsidR="00ED7967" w:rsidRDefault="00EB5FAC">
            <w:pPr>
              <w:pStyle w:val="ListParagraph"/>
              <w:numPr>
                <w:ilvl w:val="0"/>
                <w:numId w:val="20"/>
              </w:numPr>
              <w:spacing w:after="0"/>
              <w:ind w:left="700"/>
              <w:jc w:val="both"/>
              <w:rPr>
                <w:rFonts w:asciiTheme="majorHAnsi" w:hAnsiTheme="majorHAnsi" w:cstheme="majorHAnsi"/>
                <w:szCs w:val="22"/>
              </w:rPr>
            </w:pPr>
            <w:r>
              <w:rPr>
                <w:rFonts w:asciiTheme="majorHAnsi" w:hAnsiTheme="majorHAnsi" w:cstheme="majorHAnsi"/>
                <w:szCs w:val="22"/>
              </w:rPr>
              <w:lastRenderedPageBreak/>
              <w:t xml:space="preserve">Is there anything you want me to read prior to the visit?  </w:t>
            </w:r>
          </w:p>
          <w:p w14:paraId="6C944D65" w14:textId="77777777" w:rsidR="00ED7967" w:rsidRDefault="00EB5FAC">
            <w:pPr>
              <w:pStyle w:val="ListParagraph"/>
              <w:numPr>
                <w:ilvl w:val="0"/>
                <w:numId w:val="17"/>
              </w:numPr>
              <w:spacing w:after="0"/>
              <w:ind w:left="700"/>
              <w:rPr>
                <w:rFonts w:asciiTheme="majorHAnsi" w:hAnsiTheme="majorHAnsi" w:cstheme="majorHAnsi"/>
                <w:szCs w:val="22"/>
              </w:rPr>
            </w:pPr>
            <w:r>
              <w:rPr>
                <w:rFonts w:asciiTheme="majorHAnsi" w:eastAsia="Calibri" w:hAnsiTheme="majorHAnsi" w:cstheme="majorHAnsi"/>
                <w:szCs w:val="22"/>
              </w:rPr>
              <w:t>Do you mind me asking questions if I’m not sure about detail when helping</w:t>
            </w:r>
            <w:r>
              <w:rPr>
                <w:rFonts w:asciiTheme="majorHAnsi" w:hAnsiTheme="majorHAnsi" w:cstheme="majorHAnsi"/>
                <w:szCs w:val="22"/>
              </w:rPr>
              <w:t xml:space="preserve">? e.g. </w:t>
            </w:r>
            <w:r>
              <w:rPr>
                <w:rFonts w:asciiTheme="majorHAnsi" w:eastAsia="Calibri" w:hAnsiTheme="majorHAnsi" w:cstheme="majorHAnsi"/>
                <w:szCs w:val="22"/>
              </w:rPr>
              <w:t xml:space="preserve">If I’m not </w:t>
            </w:r>
            <w:r>
              <w:rPr>
                <w:rFonts w:asciiTheme="majorHAnsi" w:hAnsiTheme="majorHAnsi" w:cstheme="majorHAnsi"/>
                <w:szCs w:val="22"/>
              </w:rPr>
              <w:t>sure about the spelling policy, the methods used for calculations, how to help pupils read unknown words?</w:t>
            </w:r>
          </w:p>
        </w:tc>
        <w:tc>
          <w:tcPr>
            <w:tcW w:w="4750" w:type="dxa"/>
            <w:tcBorders>
              <w:top w:val="single" w:sz="4" w:space="0" w:color="000000"/>
              <w:left w:val="single" w:sz="4" w:space="0" w:color="000000"/>
              <w:bottom w:val="single" w:sz="4" w:space="0" w:color="000000"/>
              <w:right w:val="single" w:sz="4" w:space="0" w:color="000000"/>
            </w:tcBorders>
          </w:tcPr>
          <w:p w14:paraId="1069FC21" w14:textId="77777777" w:rsidR="00ED7967" w:rsidRDefault="00EB5FAC">
            <w:pPr>
              <w:pStyle w:val="ListParagraph"/>
              <w:numPr>
                <w:ilvl w:val="0"/>
                <w:numId w:val="17"/>
              </w:numPr>
              <w:tabs>
                <w:tab w:val="center" w:pos="672"/>
                <w:tab w:val="center" w:pos="1527"/>
                <w:tab w:val="center" w:pos="2392"/>
                <w:tab w:val="right" w:pos="2858"/>
              </w:tabs>
              <w:spacing w:after="0"/>
              <w:ind w:left="360"/>
              <w:rPr>
                <w:rFonts w:asciiTheme="majorHAnsi" w:hAnsiTheme="majorHAnsi" w:cstheme="majorHAnsi"/>
                <w:szCs w:val="22"/>
              </w:rPr>
            </w:pPr>
            <w:r>
              <w:rPr>
                <w:rFonts w:asciiTheme="majorHAnsi" w:hAnsiTheme="majorHAnsi" w:cstheme="majorHAnsi"/>
                <w:szCs w:val="22"/>
              </w:rPr>
              <w:lastRenderedPageBreak/>
              <w:t xml:space="preserve">Turn up </w:t>
            </w:r>
            <w:r>
              <w:rPr>
                <w:rFonts w:asciiTheme="majorHAnsi" w:hAnsiTheme="majorHAnsi" w:cstheme="majorHAnsi"/>
                <w:szCs w:val="22"/>
              </w:rPr>
              <w:tab/>
              <w:t xml:space="preserve">unannounced for a focused, formal visit </w:t>
            </w:r>
          </w:p>
          <w:p w14:paraId="4CFA28C6" w14:textId="77777777" w:rsidR="00ED7967" w:rsidRDefault="00EB5FAC">
            <w:pPr>
              <w:pStyle w:val="ListParagraph"/>
              <w:numPr>
                <w:ilvl w:val="0"/>
                <w:numId w:val="17"/>
              </w:numPr>
              <w:spacing w:after="0"/>
              <w:ind w:left="360"/>
              <w:rPr>
                <w:rFonts w:asciiTheme="majorHAnsi" w:hAnsiTheme="majorHAnsi" w:cstheme="majorHAnsi"/>
                <w:szCs w:val="22"/>
              </w:rPr>
            </w:pPr>
            <w:r>
              <w:rPr>
                <w:rFonts w:asciiTheme="majorHAnsi" w:hAnsiTheme="majorHAnsi" w:cstheme="majorHAnsi"/>
                <w:szCs w:val="22"/>
              </w:rPr>
              <w:t xml:space="preserve">Expect to enter classrooms without prior arrangement and a reasonable amount of notice </w:t>
            </w:r>
          </w:p>
          <w:p w14:paraId="33FB02E8" w14:textId="77777777" w:rsidR="00ED7967" w:rsidRDefault="00EB5FAC">
            <w:pPr>
              <w:spacing w:after="0"/>
              <w:ind w:left="1"/>
              <w:rPr>
                <w:rFonts w:asciiTheme="majorHAnsi" w:hAnsiTheme="majorHAnsi" w:cstheme="majorHAnsi"/>
                <w:szCs w:val="22"/>
              </w:rPr>
            </w:pPr>
            <w:r>
              <w:rPr>
                <w:rFonts w:asciiTheme="majorHAnsi" w:hAnsiTheme="majorHAnsi" w:cstheme="majorHAnsi"/>
                <w:szCs w:val="22"/>
              </w:rPr>
              <w:t xml:space="preserve"> </w:t>
            </w:r>
          </w:p>
        </w:tc>
      </w:tr>
      <w:tr w:rsidR="00ED7967" w14:paraId="4733D5CC" w14:textId="77777777">
        <w:trPr>
          <w:trHeight w:val="917"/>
        </w:trPr>
        <w:tc>
          <w:tcPr>
            <w:tcW w:w="1135" w:type="dxa"/>
            <w:tcBorders>
              <w:top w:val="single" w:sz="4" w:space="0" w:color="000000"/>
              <w:left w:val="single" w:sz="4" w:space="0" w:color="000000"/>
              <w:bottom w:val="single" w:sz="4" w:space="0" w:color="000000"/>
              <w:right w:val="single" w:sz="4" w:space="0" w:color="000000"/>
            </w:tcBorders>
          </w:tcPr>
          <w:p w14:paraId="2835D368" w14:textId="77777777" w:rsidR="00ED7967" w:rsidRDefault="00EB5FAC">
            <w:pPr>
              <w:spacing w:after="0"/>
              <w:rPr>
                <w:rFonts w:asciiTheme="majorHAnsi" w:hAnsiTheme="majorHAnsi" w:cstheme="majorHAnsi"/>
                <w:szCs w:val="22"/>
              </w:rPr>
            </w:pPr>
            <w:r>
              <w:rPr>
                <w:rFonts w:asciiTheme="majorHAnsi" w:eastAsia="Calibri" w:hAnsiTheme="majorHAnsi" w:cstheme="majorHAnsi"/>
                <w:b/>
                <w:szCs w:val="22"/>
              </w:rPr>
              <w:t xml:space="preserve">During </w:t>
            </w:r>
          </w:p>
        </w:tc>
        <w:tc>
          <w:tcPr>
            <w:tcW w:w="4747" w:type="dxa"/>
            <w:tcBorders>
              <w:top w:val="single" w:sz="4" w:space="0" w:color="000000"/>
              <w:left w:val="single" w:sz="4" w:space="0" w:color="000000"/>
              <w:bottom w:val="single" w:sz="4" w:space="0" w:color="000000"/>
              <w:right w:val="single" w:sz="4" w:space="0" w:color="000000"/>
            </w:tcBorders>
          </w:tcPr>
          <w:p w14:paraId="33FBFB0C"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 xml:space="preserve">Report to school Office and sign in </w:t>
            </w:r>
          </w:p>
          <w:p w14:paraId="64DAD306"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 xml:space="preserve">Stay on schedule </w:t>
            </w:r>
          </w:p>
          <w:p w14:paraId="39DE7AF3"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 xml:space="preserve">Fulfil the agreed purpose of the visit </w:t>
            </w:r>
          </w:p>
          <w:p w14:paraId="271F9A17"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 xml:space="preserve">Jot down discussion points </w:t>
            </w:r>
          </w:p>
          <w:p w14:paraId="026727B8"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Follow safeguarding procedures for visitors</w:t>
            </w:r>
          </w:p>
          <w:p w14:paraId="4A6B7CA2"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Remember the visit is being made on behalf of the governing body and not make any judgements or promises</w:t>
            </w:r>
          </w:p>
        </w:tc>
        <w:tc>
          <w:tcPr>
            <w:tcW w:w="4750" w:type="dxa"/>
            <w:tcBorders>
              <w:top w:val="single" w:sz="4" w:space="0" w:color="000000"/>
              <w:left w:val="single" w:sz="4" w:space="0" w:color="000000"/>
              <w:bottom w:val="single" w:sz="4" w:space="0" w:color="000000"/>
              <w:right w:val="single" w:sz="4" w:space="0" w:color="000000"/>
            </w:tcBorders>
          </w:tcPr>
          <w:p w14:paraId="189934F0"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 xml:space="preserve">Monopolize staff </w:t>
            </w:r>
          </w:p>
          <w:p w14:paraId="48909CC0" w14:textId="77777777" w:rsidR="00ED7967" w:rsidRDefault="00EB5FAC">
            <w:pPr>
              <w:pStyle w:val="ListParagraph"/>
              <w:numPr>
                <w:ilvl w:val="0"/>
                <w:numId w:val="16"/>
              </w:numPr>
              <w:spacing w:after="0"/>
              <w:ind w:left="360"/>
              <w:rPr>
                <w:rFonts w:asciiTheme="majorHAnsi" w:hAnsiTheme="majorHAnsi" w:cstheme="majorHAnsi"/>
                <w:szCs w:val="22"/>
              </w:rPr>
            </w:pPr>
            <w:r>
              <w:rPr>
                <w:rFonts w:asciiTheme="majorHAnsi" w:hAnsiTheme="majorHAnsi" w:cstheme="majorHAnsi"/>
                <w:szCs w:val="22"/>
              </w:rPr>
              <w:t xml:space="preserve">Interrupt teaching </w:t>
            </w:r>
          </w:p>
          <w:p w14:paraId="6EDA491D" w14:textId="77777777" w:rsidR="00ED7967" w:rsidRDefault="00EB5FAC">
            <w:pPr>
              <w:spacing w:after="0"/>
              <w:ind w:left="1"/>
              <w:rPr>
                <w:rFonts w:asciiTheme="majorHAnsi" w:hAnsiTheme="majorHAnsi" w:cstheme="majorHAnsi"/>
                <w:szCs w:val="22"/>
              </w:rPr>
            </w:pPr>
            <w:r>
              <w:rPr>
                <w:rFonts w:asciiTheme="majorHAnsi" w:hAnsiTheme="majorHAnsi" w:cstheme="majorHAnsi"/>
                <w:szCs w:val="22"/>
              </w:rPr>
              <w:t xml:space="preserve"> </w:t>
            </w:r>
          </w:p>
        </w:tc>
      </w:tr>
      <w:tr w:rsidR="00ED7967" w14:paraId="204A5D93" w14:textId="77777777">
        <w:trPr>
          <w:trHeight w:val="1431"/>
        </w:trPr>
        <w:tc>
          <w:tcPr>
            <w:tcW w:w="1135" w:type="dxa"/>
            <w:tcBorders>
              <w:top w:val="single" w:sz="4" w:space="0" w:color="000000"/>
              <w:left w:val="single" w:sz="4" w:space="0" w:color="000000"/>
              <w:bottom w:val="single" w:sz="4" w:space="0" w:color="000000"/>
              <w:right w:val="single" w:sz="4" w:space="0" w:color="000000"/>
            </w:tcBorders>
          </w:tcPr>
          <w:p w14:paraId="2A9DBB1E" w14:textId="77777777" w:rsidR="00ED7967" w:rsidRDefault="00EB5FAC">
            <w:pPr>
              <w:spacing w:after="0"/>
              <w:rPr>
                <w:rFonts w:asciiTheme="majorHAnsi" w:hAnsiTheme="majorHAnsi" w:cstheme="majorHAnsi"/>
                <w:szCs w:val="22"/>
              </w:rPr>
            </w:pPr>
            <w:r>
              <w:rPr>
                <w:rFonts w:asciiTheme="majorHAnsi" w:eastAsia="Calibri" w:hAnsiTheme="majorHAnsi" w:cstheme="majorHAnsi"/>
                <w:b/>
                <w:szCs w:val="22"/>
              </w:rPr>
              <w:t xml:space="preserve">After </w:t>
            </w:r>
          </w:p>
        </w:tc>
        <w:tc>
          <w:tcPr>
            <w:tcW w:w="4747" w:type="dxa"/>
            <w:tcBorders>
              <w:top w:val="single" w:sz="4" w:space="0" w:color="000000"/>
              <w:left w:val="single" w:sz="4" w:space="0" w:color="000000"/>
              <w:bottom w:val="single" w:sz="4" w:space="0" w:color="000000"/>
              <w:right w:val="single" w:sz="4" w:space="0" w:color="000000"/>
            </w:tcBorders>
          </w:tcPr>
          <w:p w14:paraId="002036BC" w14:textId="77777777" w:rsidR="00ED7967" w:rsidRDefault="00EB5FAC">
            <w:pPr>
              <w:pStyle w:val="ListParagraph"/>
              <w:numPr>
                <w:ilvl w:val="0"/>
                <w:numId w:val="18"/>
              </w:numPr>
              <w:spacing w:after="0"/>
              <w:ind w:left="360"/>
              <w:rPr>
                <w:rFonts w:asciiTheme="majorHAnsi" w:hAnsiTheme="majorHAnsi" w:cstheme="majorHAnsi"/>
                <w:szCs w:val="22"/>
              </w:rPr>
            </w:pPr>
            <w:r>
              <w:rPr>
                <w:rFonts w:asciiTheme="majorHAnsi" w:hAnsiTheme="majorHAnsi" w:cstheme="majorHAnsi"/>
                <w:szCs w:val="22"/>
              </w:rPr>
              <w:t xml:space="preserve">Thank the staff </w:t>
            </w:r>
          </w:p>
          <w:p w14:paraId="6EE06CB0" w14:textId="77777777" w:rsidR="00ED7967" w:rsidRDefault="00EB5FAC">
            <w:pPr>
              <w:pStyle w:val="ListParagraph"/>
              <w:numPr>
                <w:ilvl w:val="0"/>
                <w:numId w:val="18"/>
              </w:numPr>
              <w:spacing w:after="0"/>
              <w:ind w:left="360"/>
              <w:rPr>
                <w:rFonts w:asciiTheme="majorHAnsi" w:hAnsiTheme="majorHAnsi" w:cstheme="majorHAnsi"/>
                <w:szCs w:val="22"/>
              </w:rPr>
            </w:pPr>
            <w:r>
              <w:rPr>
                <w:rFonts w:asciiTheme="majorHAnsi" w:hAnsiTheme="majorHAnsi" w:cstheme="majorHAnsi"/>
                <w:szCs w:val="22"/>
              </w:rPr>
              <w:t xml:space="preserve">Discuss the observations as soon as possible after the visit  </w:t>
            </w:r>
          </w:p>
          <w:p w14:paraId="32B68417" w14:textId="77777777" w:rsidR="00ED7967" w:rsidRDefault="00EB5FAC">
            <w:pPr>
              <w:pStyle w:val="ListParagraph"/>
              <w:numPr>
                <w:ilvl w:val="0"/>
                <w:numId w:val="18"/>
              </w:numPr>
              <w:spacing w:after="0"/>
              <w:ind w:left="360"/>
              <w:rPr>
                <w:rFonts w:asciiTheme="majorHAnsi" w:hAnsiTheme="majorHAnsi" w:cstheme="majorHAnsi"/>
                <w:szCs w:val="22"/>
              </w:rPr>
            </w:pPr>
            <w:r>
              <w:rPr>
                <w:rFonts w:asciiTheme="majorHAnsi" w:hAnsiTheme="majorHAnsi" w:cstheme="majorHAnsi"/>
                <w:szCs w:val="22"/>
              </w:rPr>
              <w:t xml:space="preserve">Complete the Governor Visit pro forma </w:t>
            </w:r>
          </w:p>
          <w:p w14:paraId="1EF63AA7" w14:textId="77777777" w:rsidR="00ED7967" w:rsidRDefault="00EB5FAC">
            <w:pPr>
              <w:pStyle w:val="ListParagraph"/>
              <w:numPr>
                <w:ilvl w:val="0"/>
                <w:numId w:val="18"/>
              </w:numPr>
              <w:spacing w:after="0"/>
              <w:ind w:left="360"/>
              <w:rPr>
                <w:rFonts w:asciiTheme="majorHAnsi" w:hAnsiTheme="majorHAnsi" w:cstheme="majorHAnsi"/>
                <w:szCs w:val="22"/>
              </w:rPr>
            </w:pPr>
            <w:r>
              <w:rPr>
                <w:rFonts w:asciiTheme="majorHAnsi" w:hAnsiTheme="majorHAnsi" w:cstheme="majorHAnsi"/>
                <w:szCs w:val="22"/>
              </w:rPr>
              <w:t>Share pro forma with staff member</w:t>
            </w:r>
          </w:p>
        </w:tc>
        <w:tc>
          <w:tcPr>
            <w:tcW w:w="4750" w:type="dxa"/>
            <w:tcBorders>
              <w:top w:val="single" w:sz="4" w:space="0" w:color="000000"/>
              <w:left w:val="single" w:sz="4" w:space="0" w:color="000000"/>
              <w:bottom w:val="single" w:sz="4" w:space="0" w:color="000000"/>
              <w:right w:val="single" w:sz="4" w:space="0" w:color="000000"/>
            </w:tcBorders>
          </w:tcPr>
          <w:p w14:paraId="6734D967" w14:textId="77777777" w:rsidR="00ED7967" w:rsidRDefault="00EB5FAC">
            <w:pPr>
              <w:pStyle w:val="ListParagraph"/>
              <w:numPr>
                <w:ilvl w:val="0"/>
                <w:numId w:val="19"/>
              </w:numPr>
              <w:spacing w:after="0"/>
              <w:ind w:left="360"/>
              <w:rPr>
                <w:rFonts w:asciiTheme="majorHAnsi" w:hAnsiTheme="majorHAnsi" w:cstheme="majorHAnsi"/>
                <w:szCs w:val="22"/>
              </w:rPr>
            </w:pPr>
            <w:r>
              <w:rPr>
                <w:rFonts w:asciiTheme="majorHAnsi" w:hAnsiTheme="majorHAnsi" w:cstheme="majorHAnsi"/>
                <w:szCs w:val="22"/>
              </w:rPr>
              <w:t xml:space="preserve">Leave without a word of thanks or some interaction with the staff </w:t>
            </w:r>
          </w:p>
          <w:p w14:paraId="71854238" w14:textId="77777777" w:rsidR="00ED7967" w:rsidRDefault="00EB5FAC">
            <w:pPr>
              <w:pStyle w:val="ListParagraph"/>
              <w:numPr>
                <w:ilvl w:val="0"/>
                <w:numId w:val="19"/>
              </w:numPr>
              <w:spacing w:after="0"/>
              <w:ind w:left="360"/>
              <w:rPr>
                <w:rFonts w:asciiTheme="majorHAnsi" w:hAnsiTheme="majorHAnsi" w:cstheme="majorHAnsi"/>
                <w:szCs w:val="22"/>
              </w:rPr>
            </w:pPr>
            <w:r>
              <w:rPr>
                <w:rFonts w:asciiTheme="majorHAnsi" w:hAnsiTheme="majorHAnsi" w:cstheme="majorHAnsi"/>
                <w:szCs w:val="22"/>
              </w:rPr>
              <w:t xml:space="preserve">Discuss your observations with other members of staff, parents </w:t>
            </w:r>
          </w:p>
        </w:tc>
      </w:tr>
    </w:tbl>
    <w:p w14:paraId="5FF4945C" w14:textId="77777777" w:rsidR="00ED7967" w:rsidRDefault="00ED7967">
      <w:pPr>
        <w:spacing w:after="0"/>
        <w:rPr>
          <w:rFonts w:asciiTheme="majorHAnsi" w:hAnsiTheme="majorHAnsi" w:cstheme="majorHAnsi"/>
          <w:sz w:val="22"/>
          <w:szCs w:val="22"/>
        </w:rPr>
      </w:pPr>
    </w:p>
    <w:p w14:paraId="44EC83F5" w14:textId="77777777" w:rsidR="00ED7967" w:rsidRDefault="00EB5FAC">
      <w:pPr>
        <w:pStyle w:val="Heading3"/>
        <w:spacing w:before="0" w:after="0"/>
        <w:rPr>
          <w:rFonts w:asciiTheme="majorHAnsi" w:hAnsiTheme="majorHAnsi" w:cstheme="majorHAnsi"/>
          <w:color w:val="auto"/>
          <w:sz w:val="22"/>
        </w:rPr>
      </w:pPr>
      <w:bookmarkStart w:id="109" w:name="_Toc236071703"/>
      <w:r>
        <w:rPr>
          <w:rFonts w:asciiTheme="majorHAnsi" w:hAnsiTheme="majorHAnsi" w:cstheme="majorHAnsi"/>
          <w:color w:val="auto"/>
          <w:sz w:val="22"/>
        </w:rPr>
        <w:t>The focus of the visit</w:t>
      </w:r>
      <w:bookmarkEnd w:id="109"/>
      <w:r>
        <w:rPr>
          <w:rFonts w:asciiTheme="majorHAnsi" w:hAnsiTheme="majorHAnsi" w:cstheme="majorHAnsi"/>
          <w:color w:val="auto"/>
          <w:sz w:val="22"/>
        </w:rPr>
        <w:t xml:space="preserve">  </w:t>
      </w:r>
    </w:p>
    <w:p w14:paraId="408F357B"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Remember a visit can be either to see the school generally in operation or a specific classroom visit. Visits can focus on the following:  </w:t>
      </w:r>
    </w:p>
    <w:p w14:paraId="5103839A" w14:textId="77777777" w:rsidR="00ED7967" w:rsidRDefault="00ED7967">
      <w:pPr>
        <w:spacing w:after="0"/>
        <w:rPr>
          <w:rFonts w:asciiTheme="majorHAnsi" w:eastAsia="Calibri" w:hAnsiTheme="majorHAnsi" w:cstheme="majorHAnsi"/>
          <w:b/>
          <w:sz w:val="22"/>
          <w:szCs w:val="22"/>
        </w:rPr>
      </w:pPr>
    </w:p>
    <w:p w14:paraId="0EDC9592" w14:textId="77777777" w:rsidR="00ED7967" w:rsidRDefault="00EB5FAC">
      <w:pPr>
        <w:spacing w:after="0"/>
        <w:rPr>
          <w:rFonts w:asciiTheme="majorHAnsi" w:hAnsiTheme="majorHAnsi" w:cstheme="majorHAnsi"/>
          <w:b/>
          <w:sz w:val="22"/>
          <w:szCs w:val="22"/>
        </w:rPr>
      </w:pPr>
      <w:r>
        <w:rPr>
          <w:rFonts w:asciiTheme="majorHAnsi" w:eastAsia="Calibri" w:hAnsiTheme="majorHAnsi" w:cstheme="majorHAnsi"/>
          <w:b/>
          <w:sz w:val="22"/>
          <w:szCs w:val="22"/>
        </w:rPr>
        <w:t>The School in Operation might include:</w:t>
      </w:r>
    </w:p>
    <w:p w14:paraId="3F62C7B9"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The condition and maintenance of the premises  </w:t>
      </w:r>
    </w:p>
    <w:p w14:paraId="4B94DB33"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The use made of buildings and premises  </w:t>
      </w:r>
    </w:p>
    <w:p w14:paraId="28AA08F3"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Security on site  </w:t>
      </w:r>
    </w:p>
    <w:p w14:paraId="1E260874"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Break and lunch times  </w:t>
      </w:r>
    </w:p>
    <w:p w14:paraId="341F0A21"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The monitoring of Health and Safety  </w:t>
      </w:r>
    </w:p>
    <w:p w14:paraId="25D4727A"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The use and condition of resources e.g. furniture and subject equipment  </w:t>
      </w:r>
    </w:p>
    <w:p w14:paraId="623867AB"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Office procedures e.g. budget monitoring  </w:t>
      </w:r>
    </w:p>
    <w:p w14:paraId="28EDF18D"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To see a class or teacher led assembly  </w:t>
      </w:r>
    </w:p>
    <w:p w14:paraId="4B586D50" w14:textId="77777777" w:rsidR="00ED7967" w:rsidRDefault="00EB5FAC">
      <w:pPr>
        <w:pStyle w:val="NoSpacing"/>
        <w:numPr>
          <w:ilvl w:val="0"/>
          <w:numId w:val="21"/>
        </w:numPr>
        <w:ind w:left="700"/>
        <w:rPr>
          <w:rFonts w:asciiTheme="majorHAnsi" w:hAnsiTheme="majorHAnsi" w:cstheme="majorHAnsi"/>
        </w:rPr>
      </w:pPr>
      <w:r>
        <w:rPr>
          <w:rFonts w:asciiTheme="majorHAnsi" w:hAnsiTheme="majorHAnsi" w:cstheme="majorHAnsi"/>
        </w:rPr>
        <w:t xml:space="preserve">Pupil </w:t>
      </w:r>
      <w:proofErr w:type="spellStart"/>
      <w:r>
        <w:rPr>
          <w:rFonts w:asciiTheme="majorHAnsi" w:hAnsiTheme="majorHAnsi" w:cstheme="majorHAnsi"/>
        </w:rPr>
        <w:t>behaviour</w:t>
      </w:r>
      <w:proofErr w:type="spellEnd"/>
      <w:r>
        <w:rPr>
          <w:rFonts w:asciiTheme="majorHAnsi" w:hAnsiTheme="majorHAnsi" w:cstheme="majorHAnsi"/>
        </w:rPr>
        <w:t xml:space="preserve"> around the school  </w:t>
      </w:r>
    </w:p>
    <w:p w14:paraId="1A666DA8" w14:textId="77777777" w:rsidR="00ED7967" w:rsidRDefault="00ED7967">
      <w:pPr>
        <w:spacing w:after="0"/>
        <w:rPr>
          <w:rFonts w:asciiTheme="majorHAnsi" w:hAnsiTheme="majorHAnsi" w:cstheme="majorHAnsi"/>
          <w:sz w:val="22"/>
          <w:szCs w:val="22"/>
        </w:rPr>
      </w:pPr>
    </w:p>
    <w:p w14:paraId="66898678" w14:textId="77777777" w:rsidR="00ED7967" w:rsidRDefault="00EB5FAC">
      <w:pPr>
        <w:spacing w:after="0"/>
        <w:rPr>
          <w:rFonts w:asciiTheme="majorHAnsi" w:hAnsiTheme="majorHAnsi" w:cstheme="majorHAnsi"/>
          <w:b/>
          <w:sz w:val="22"/>
          <w:szCs w:val="22"/>
        </w:rPr>
      </w:pPr>
      <w:r>
        <w:rPr>
          <w:rFonts w:asciiTheme="majorHAnsi" w:eastAsia="Calibri" w:hAnsiTheme="majorHAnsi" w:cstheme="majorHAnsi"/>
          <w:b/>
          <w:sz w:val="22"/>
          <w:szCs w:val="22"/>
        </w:rPr>
        <w:t>The Classroom Visit might include:</w:t>
      </w:r>
    </w:p>
    <w:p w14:paraId="44F88B86"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Evidence of the school ethos and vision in practice</w:t>
      </w:r>
    </w:p>
    <w:p w14:paraId="0E0D7D08"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Observation of particular curriculum areas  </w:t>
      </w:r>
    </w:p>
    <w:p w14:paraId="36825E38"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The implementation of the curriculum  </w:t>
      </w:r>
    </w:p>
    <w:p w14:paraId="42655AAB"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Gain an understanding of the process of assessment and tracking pupil cohorts and their attainment  </w:t>
      </w:r>
    </w:p>
    <w:p w14:paraId="4554212C"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To see the impact of the religious characteristics of our school </w:t>
      </w:r>
    </w:p>
    <w:p w14:paraId="478960A9"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The impact of class sizes </w:t>
      </w:r>
    </w:p>
    <w:p w14:paraId="7C4E1EC3"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The deployment of support staff  </w:t>
      </w:r>
    </w:p>
    <w:p w14:paraId="5BFF2A35"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To see a class or teacher led assembly (to consider SMSC) </w:t>
      </w:r>
    </w:p>
    <w:p w14:paraId="67030765"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 xml:space="preserve">Pupil Voice  </w:t>
      </w:r>
    </w:p>
    <w:p w14:paraId="7A3FAD37" w14:textId="77777777" w:rsidR="00ED7967" w:rsidRDefault="00EB5FAC">
      <w:pPr>
        <w:pStyle w:val="NoSpacing"/>
        <w:numPr>
          <w:ilvl w:val="0"/>
          <w:numId w:val="22"/>
        </w:numPr>
        <w:ind w:left="700"/>
        <w:rPr>
          <w:rFonts w:asciiTheme="majorHAnsi" w:hAnsiTheme="majorHAnsi" w:cstheme="majorHAnsi"/>
        </w:rPr>
      </w:pPr>
      <w:proofErr w:type="spellStart"/>
      <w:r>
        <w:rPr>
          <w:rFonts w:asciiTheme="majorHAnsi" w:hAnsiTheme="majorHAnsi" w:cstheme="majorHAnsi"/>
        </w:rPr>
        <w:t>Behaviour</w:t>
      </w:r>
      <w:proofErr w:type="spellEnd"/>
      <w:r>
        <w:rPr>
          <w:rFonts w:asciiTheme="majorHAnsi" w:hAnsiTheme="majorHAnsi" w:cstheme="majorHAnsi"/>
        </w:rPr>
        <w:t xml:space="preserve"> for Learning  </w:t>
      </w:r>
    </w:p>
    <w:p w14:paraId="77E51D06" w14:textId="77777777" w:rsidR="00ED7967" w:rsidRDefault="00EB5FAC">
      <w:pPr>
        <w:pStyle w:val="NoSpacing"/>
        <w:numPr>
          <w:ilvl w:val="0"/>
          <w:numId w:val="22"/>
        </w:numPr>
        <w:ind w:left="700"/>
        <w:rPr>
          <w:rFonts w:asciiTheme="majorHAnsi" w:hAnsiTheme="majorHAnsi" w:cstheme="majorHAnsi"/>
        </w:rPr>
      </w:pPr>
      <w:r>
        <w:rPr>
          <w:rFonts w:asciiTheme="majorHAnsi" w:hAnsiTheme="majorHAnsi" w:cstheme="majorHAnsi"/>
        </w:rPr>
        <w:t>Work Scrutiny / book review</w:t>
      </w:r>
    </w:p>
    <w:p w14:paraId="2B976DBC" w14:textId="77777777" w:rsidR="00ED7967" w:rsidRDefault="00ED7967">
      <w:pPr>
        <w:spacing w:after="0"/>
        <w:rPr>
          <w:rFonts w:asciiTheme="majorHAnsi" w:hAnsiTheme="majorHAnsi" w:cstheme="majorHAnsi"/>
          <w:sz w:val="22"/>
          <w:szCs w:val="22"/>
        </w:rPr>
      </w:pPr>
    </w:p>
    <w:p w14:paraId="6B599731" w14:textId="77777777" w:rsidR="00ED7967" w:rsidRDefault="00EB5FAC">
      <w:pPr>
        <w:spacing w:after="0"/>
        <w:rPr>
          <w:rFonts w:asciiTheme="majorHAnsi" w:hAnsiTheme="majorHAnsi" w:cstheme="majorHAnsi"/>
          <w:sz w:val="22"/>
          <w:szCs w:val="22"/>
        </w:rPr>
      </w:pPr>
      <w:r>
        <w:rPr>
          <w:rFonts w:asciiTheme="majorHAnsi" w:hAnsiTheme="majorHAnsi" w:cstheme="majorHAnsi"/>
          <w:b/>
          <w:sz w:val="22"/>
          <w:szCs w:val="22"/>
        </w:rPr>
        <w:lastRenderedPageBreak/>
        <w:t>School development Focus meetings</w:t>
      </w:r>
      <w:r>
        <w:rPr>
          <w:rFonts w:asciiTheme="majorHAnsi" w:hAnsiTheme="majorHAnsi" w:cstheme="majorHAnsi"/>
          <w:sz w:val="22"/>
          <w:szCs w:val="22"/>
        </w:rPr>
        <w:t xml:space="preserve"> </w:t>
      </w:r>
    </w:p>
    <w:p w14:paraId="670A2118"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These will be discussions and visits by the Lead Governors. These visits will be based around the following questions:  </w:t>
      </w:r>
    </w:p>
    <w:p w14:paraId="0AA47DF3"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how well leaders, managers and pursue excellence, modelling professional standards in all of their work?  </w:t>
      </w:r>
    </w:p>
    <w:p w14:paraId="638079CA"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What is the effectiveness of monitoring and evaluation?  </w:t>
      </w:r>
    </w:p>
    <w:p w14:paraId="52CD2228"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How does the school use appraisal and effectiveness of strategies for improving teaching, including the extent to which the school </w:t>
      </w:r>
      <w:r>
        <w:rPr>
          <w:rFonts w:asciiTheme="majorHAnsi" w:eastAsia="Calibri" w:hAnsiTheme="majorHAnsi" w:cstheme="majorHAnsi"/>
        </w:rPr>
        <w:t>takes account of the ‘Teacher</w:t>
      </w:r>
      <w:r>
        <w:rPr>
          <w:rFonts w:asciiTheme="majorHAnsi" w:hAnsiTheme="majorHAnsi" w:cstheme="majorHAnsi"/>
        </w:rPr>
        <w:t xml:space="preserve"> </w:t>
      </w:r>
      <w:proofErr w:type="gramStart"/>
      <w:r>
        <w:rPr>
          <w:rFonts w:asciiTheme="majorHAnsi" w:eastAsia="Calibri" w:hAnsiTheme="majorHAnsi" w:cstheme="majorHAnsi"/>
        </w:rPr>
        <w:t>Standards’</w:t>
      </w:r>
      <w:proofErr w:type="gramEnd"/>
      <w:r>
        <w:rPr>
          <w:rFonts w:asciiTheme="majorHAnsi" w:eastAsia="Calibri" w:hAnsiTheme="majorHAnsi" w:cstheme="majorHAnsi"/>
        </w:rPr>
        <w:t xml:space="preserve"> </w:t>
      </w:r>
      <w:r>
        <w:rPr>
          <w:rFonts w:asciiTheme="majorHAnsi" w:hAnsiTheme="majorHAnsi" w:cstheme="majorHAnsi"/>
        </w:rPr>
        <w:t xml:space="preserve"> </w:t>
      </w:r>
    </w:p>
    <w:p w14:paraId="22A44854"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how well leaders and managers ensure that the curriculum raises outcomes for children? </w:t>
      </w:r>
    </w:p>
    <w:p w14:paraId="1377724B"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how well leaders and managers demonstrate the capacity to bring about further improvement?  </w:t>
      </w:r>
    </w:p>
    <w:p w14:paraId="68686E6D"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what is the impact of middle/ subject leadership and what is the extent to which schools are adequately developing their middle/ subject leadership / succession planning and the development of future leaders in the school? </w:t>
      </w:r>
    </w:p>
    <w:p w14:paraId="09613ADF"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what is the impact of governance?  </w:t>
      </w:r>
    </w:p>
    <w:p w14:paraId="721C265F"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how effectively does school promote the confidence and engagement of parents, including by encouraging the use of Parent View and the parental survey </w:t>
      </w:r>
    </w:p>
    <w:p w14:paraId="3CF8EE8B" w14:textId="77777777" w:rsidR="00ED7967" w:rsidRDefault="00EB5FAC">
      <w:pPr>
        <w:pStyle w:val="NoSpacing"/>
        <w:numPr>
          <w:ilvl w:val="0"/>
          <w:numId w:val="23"/>
        </w:numPr>
        <w:ind w:left="700"/>
        <w:rPr>
          <w:rFonts w:asciiTheme="majorHAnsi" w:hAnsiTheme="majorHAnsi" w:cstheme="majorHAnsi"/>
        </w:rPr>
      </w:pPr>
      <w:r>
        <w:rPr>
          <w:rFonts w:asciiTheme="majorHAnsi" w:hAnsiTheme="majorHAnsi" w:cstheme="majorHAnsi"/>
        </w:rPr>
        <w:t xml:space="preserve">what is the effectiveness of safeguarding arrangements to ensure that there is safe recruitment and that all pupils are safe?  </w:t>
      </w:r>
    </w:p>
    <w:p w14:paraId="34E410DB" w14:textId="77777777" w:rsidR="00ED7967" w:rsidRDefault="00ED7967">
      <w:pPr>
        <w:spacing w:after="0"/>
        <w:rPr>
          <w:rFonts w:asciiTheme="majorHAnsi" w:hAnsiTheme="majorHAnsi" w:cstheme="majorHAnsi"/>
          <w:sz w:val="22"/>
          <w:szCs w:val="22"/>
        </w:rPr>
      </w:pPr>
    </w:p>
    <w:p w14:paraId="2C676A8A" w14:textId="77777777" w:rsidR="00ED7967" w:rsidRDefault="00EB5FAC">
      <w:pPr>
        <w:pStyle w:val="Heading3"/>
        <w:spacing w:before="0" w:after="0"/>
        <w:rPr>
          <w:rFonts w:asciiTheme="majorHAnsi" w:hAnsiTheme="majorHAnsi" w:cstheme="majorHAnsi"/>
          <w:color w:val="auto"/>
          <w:sz w:val="22"/>
        </w:rPr>
      </w:pPr>
      <w:bookmarkStart w:id="110" w:name="_Toc236071704"/>
      <w:r>
        <w:rPr>
          <w:rFonts w:asciiTheme="majorHAnsi" w:hAnsiTheme="majorHAnsi" w:cstheme="majorHAnsi"/>
          <w:color w:val="auto"/>
          <w:sz w:val="22"/>
        </w:rPr>
        <w:t>Learning walks</w:t>
      </w:r>
      <w:bookmarkEnd w:id="110"/>
      <w:r>
        <w:rPr>
          <w:rFonts w:asciiTheme="majorHAnsi" w:hAnsiTheme="majorHAnsi" w:cstheme="majorHAnsi"/>
          <w:color w:val="auto"/>
          <w:sz w:val="22"/>
        </w:rPr>
        <w:t xml:space="preserve">  </w:t>
      </w:r>
    </w:p>
    <w:p w14:paraId="166F06D4" w14:textId="77777777" w:rsidR="00ED7967" w:rsidRDefault="00EB5FAC">
      <w:pPr>
        <w:pStyle w:val="NoSpacing"/>
        <w:rPr>
          <w:rFonts w:asciiTheme="majorHAnsi" w:hAnsiTheme="majorHAnsi" w:cstheme="majorHAnsi"/>
        </w:rPr>
      </w:pPr>
      <w:r>
        <w:rPr>
          <w:rFonts w:asciiTheme="majorHAnsi" w:hAnsiTheme="majorHAnsi" w:cstheme="majorHAnsi"/>
        </w:rPr>
        <w:t xml:space="preserve">The Governing Board oversees the strategic operation of the school so it is important that its members have a clear understanding of how the school works and how children are learning. To do this, we suggest that governors undertake Learning Walks. These should be planned beforehand as part of the Lead Governor Visit. Confidentiality should be </w:t>
      </w:r>
      <w:proofErr w:type="spellStart"/>
      <w:r>
        <w:rPr>
          <w:rFonts w:asciiTheme="majorHAnsi" w:hAnsiTheme="majorHAnsi" w:cstheme="majorHAnsi"/>
        </w:rPr>
        <w:t>emphasised</w:t>
      </w:r>
      <w:proofErr w:type="spellEnd"/>
      <w:r>
        <w:rPr>
          <w:rFonts w:asciiTheme="majorHAnsi" w:hAnsiTheme="majorHAnsi" w:cstheme="majorHAnsi"/>
        </w:rPr>
        <w:t xml:space="preserve"> and maintained at all times e.g. during the planning, the implementation and in any follow-up discussions. </w:t>
      </w:r>
    </w:p>
    <w:p w14:paraId="3C65AC90" w14:textId="77777777" w:rsidR="00ED7967" w:rsidRDefault="00ED7967">
      <w:pPr>
        <w:pStyle w:val="NoSpacing"/>
        <w:rPr>
          <w:rFonts w:asciiTheme="majorHAnsi" w:hAnsiTheme="majorHAnsi" w:cstheme="majorHAnsi"/>
        </w:rPr>
      </w:pPr>
    </w:p>
    <w:p w14:paraId="2399D6F9" w14:textId="77777777" w:rsidR="00ED7967" w:rsidRDefault="00EB5FAC">
      <w:pPr>
        <w:pStyle w:val="NoSpacing"/>
        <w:rPr>
          <w:rFonts w:asciiTheme="majorHAnsi" w:hAnsiTheme="majorHAnsi" w:cstheme="majorHAnsi"/>
        </w:rPr>
      </w:pPr>
      <w:r>
        <w:rPr>
          <w:rFonts w:asciiTheme="majorHAnsi" w:hAnsiTheme="majorHAnsi" w:cstheme="majorHAnsi"/>
        </w:rPr>
        <w:t xml:space="preserve">The purposes of Learning Walks are </w:t>
      </w:r>
      <w:proofErr w:type="gramStart"/>
      <w:r>
        <w:rPr>
          <w:rFonts w:asciiTheme="majorHAnsi" w:hAnsiTheme="majorHAnsi" w:cstheme="majorHAnsi"/>
        </w:rPr>
        <w:t>to;:</w:t>
      </w:r>
      <w:proofErr w:type="gramEnd"/>
    </w:p>
    <w:p w14:paraId="5FD8CCF2"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Develop an understanding of the school vision and ethos </w:t>
      </w:r>
    </w:p>
    <w:p w14:paraId="1B3B4C7D" w14:textId="77777777" w:rsidR="00ED7967" w:rsidRDefault="00EB5FAC">
      <w:pPr>
        <w:pStyle w:val="NoSpacing"/>
        <w:numPr>
          <w:ilvl w:val="0"/>
          <w:numId w:val="24"/>
        </w:numPr>
        <w:ind w:left="700"/>
        <w:rPr>
          <w:rFonts w:asciiTheme="majorHAnsi" w:hAnsiTheme="majorHAnsi" w:cstheme="majorHAnsi"/>
        </w:rPr>
      </w:pPr>
      <w:r>
        <w:rPr>
          <w:rFonts w:asciiTheme="majorHAnsi" w:eastAsia="Calibri" w:hAnsiTheme="majorHAnsi" w:cstheme="majorHAnsi"/>
        </w:rPr>
        <w:t xml:space="preserve">Increase Governors’ knowledge and understanding of the school through seeing at </w:t>
      </w:r>
      <w:proofErr w:type="spellStart"/>
      <w:r>
        <w:rPr>
          <w:rFonts w:asciiTheme="majorHAnsi" w:eastAsia="Calibri" w:hAnsiTheme="majorHAnsi" w:cstheme="majorHAnsi"/>
        </w:rPr>
        <w:t xml:space="preserve">first </w:t>
      </w:r>
      <w:r>
        <w:rPr>
          <w:rFonts w:asciiTheme="majorHAnsi" w:hAnsiTheme="majorHAnsi" w:cstheme="majorHAnsi"/>
        </w:rPr>
        <w:t>hand</w:t>
      </w:r>
      <w:proofErr w:type="spellEnd"/>
      <w:r>
        <w:rPr>
          <w:rFonts w:asciiTheme="majorHAnsi" w:hAnsiTheme="majorHAnsi" w:cstheme="majorHAnsi"/>
        </w:rPr>
        <w:t xml:space="preserve"> how it operates.  </w:t>
      </w:r>
    </w:p>
    <w:p w14:paraId="4CF21274"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Experience the impact of plans and policies  </w:t>
      </w:r>
    </w:p>
    <w:p w14:paraId="7DBACB12"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Demonstrate to the school community that Governors are taking their roles and responsibilities seriously  </w:t>
      </w:r>
    </w:p>
    <w:p w14:paraId="020D7711"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Establish and develop good working relationships  </w:t>
      </w:r>
    </w:p>
    <w:p w14:paraId="599D6EA9" w14:textId="77777777" w:rsidR="00ED7967" w:rsidRDefault="00EB5FAC">
      <w:pPr>
        <w:pStyle w:val="NoSpacing"/>
        <w:numPr>
          <w:ilvl w:val="0"/>
          <w:numId w:val="24"/>
        </w:numPr>
        <w:ind w:left="700"/>
        <w:rPr>
          <w:rFonts w:asciiTheme="majorHAnsi" w:hAnsiTheme="majorHAnsi" w:cstheme="majorHAnsi"/>
        </w:rPr>
      </w:pPr>
      <w:r>
        <w:rPr>
          <w:rFonts w:asciiTheme="majorHAnsi" w:eastAsia="Calibri" w:hAnsiTheme="majorHAnsi" w:cstheme="majorHAnsi"/>
        </w:rPr>
        <w:t>Be able to contribute effectively to the school’s self</w:t>
      </w:r>
      <w:r>
        <w:rPr>
          <w:rFonts w:asciiTheme="majorHAnsi" w:hAnsiTheme="majorHAnsi" w:cstheme="majorHAnsi"/>
        </w:rPr>
        <w:t xml:space="preserve">-evaluation  </w:t>
      </w:r>
    </w:p>
    <w:p w14:paraId="07AB3F0A"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Show support and encouragement and be able to celebrate successes and achievements  </w:t>
      </w:r>
    </w:p>
    <w:p w14:paraId="4F9E0D7E"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See evidence of work matching the individual needs of pupils  </w:t>
      </w:r>
    </w:p>
    <w:p w14:paraId="7D7870B6"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Be able to see that resources and the learning environment are adapted to meets the needs as appropriate.  </w:t>
      </w:r>
    </w:p>
    <w:p w14:paraId="1089036F" w14:textId="77777777" w:rsidR="00ED7967" w:rsidRDefault="00ED7967">
      <w:pPr>
        <w:pStyle w:val="NoSpacing"/>
        <w:ind w:left="-567" w:right="-918"/>
        <w:rPr>
          <w:rFonts w:asciiTheme="majorHAnsi" w:hAnsiTheme="majorHAnsi" w:cstheme="majorHAnsi"/>
        </w:rPr>
      </w:pPr>
    </w:p>
    <w:p w14:paraId="735582FA" w14:textId="77777777" w:rsidR="00ED7967" w:rsidRDefault="00EB5FAC">
      <w:pPr>
        <w:pStyle w:val="NoSpacing"/>
        <w:rPr>
          <w:rFonts w:asciiTheme="majorHAnsi" w:hAnsiTheme="majorHAnsi" w:cstheme="majorHAnsi"/>
        </w:rPr>
      </w:pPr>
      <w:r>
        <w:rPr>
          <w:rFonts w:asciiTheme="majorHAnsi" w:hAnsiTheme="majorHAnsi" w:cstheme="majorHAnsi"/>
        </w:rPr>
        <w:t>There are different types of Learning Walks which should be tailored to the priorities of the school such as:</w:t>
      </w:r>
    </w:p>
    <w:p w14:paraId="328E9FDD"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Introductory sessions, viewing the entrance and reception areas along with corridors and administrative areas  </w:t>
      </w:r>
    </w:p>
    <w:p w14:paraId="2497C29E"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To see the playground in operation  </w:t>
      </w:r>
    </w:p>
    <w:p w14:paraId="6D11FF5D" w14:textId="77777777" w:rsidR="00ED7967" w:rsidRDefault="00EB5FAC">
      <w:pPr>
        <w:pStyle w:val="NoSpacing"/>
        <w:numPr>
          <w:ilvl w:val="0"/>
          <w:numId w:val="24"/>
        </w:numPr>
        <w:ind w:left="700"/>
        <w:rPr>
          <w:rFonts w:asciiTheme="majorHAnsi" w:hAnsiTheme="majorHAnsi" w:cstheme="majorHAnsi"/>
        </w:rPr>
      </w:pPr>
      <w:r>
        <w:rPr>
          <w:rFonts w:asciiTheme="majorHAnsi" w:eastAsia="Calibri" w:hAnsiTheme="majorHAnsi" w:cstheme="majorHAnsi"/>
        </w:rPr>
        <w:t xml:space="preserve">To visit classrooms and look at displays and ‘Learning Walls’ </w:t>
      </w:r>
      <w:r>
        <w:rPr>
          <w:rFonts w:asciiTheme="majorHAnsi" w:hAnsiTheme="majorHAnsi" w:cstheme="majorHAnsi"/>
        </w:rPr>
        <w:t xml:space="preserve"> </w:t>
      </w:r>
    </w:p>
    <w:p w14:paraId="667E7610" w14:textId="77777777" w:rsidR="00ED7967" w:rsidRDefault="00EB5FAC">
      <w:pPr>
        <w:pStyle w:val="NoSpacing"/>
        <w:numPr>
          <w:ilvl w:val="0"/>
          <w:numId w:val="24"/>
        </w:numPr>
        <w:ind w:left="700"/>
        <w:rPr>
          <w:ins w:id="111" w:author="Unknown Author" w:date="2026-08-19T12:14:00Z"/>
          <w:rFonts w:asciiTheme="majorHAnsi" w:hAnsiTheme="majorHAnsi" w:cstheme="majorHAnsi"/>
        </w:rPr>
      </w:pPr>
      <w:r>
        <w:rPr>
          <w:rFonts w:ascii="Calibri Light" w:hAnsi="Calibri Light" w:cstheme="majorHAnsi"/>
        </w:rPr>
        <w:t xml:space="preserve">To talk with children </w:t>
      </w:r>
    </w:p>
    <w:p w14:paraId="1C843794" w14:textId="77777777" w:rsidR="00ED7967" w:rsidRDefault="00EB5FAC">
      <w:pPr>
        <w:pStyle w:val="NoSpacing"/>
        <w:numPr>
          <w:ilvl w:val="0"/>
          <w:numId w:val="24"/>
        </w:numPr>
        <w:ind w:left="700"/>
        <w:rPr>
          <w:rFonts w:asciiTheme="majorHAnsi" w:hAnsiTheme="majorHAnsi" w:cstheme="majorHAnsi"/>
        </w:rPr>
      </w:pPr>
      <w:r>
        <w:rPr>
          <w:rFonts w:ascii="Calibri Light" w:hAnsi="Calibri Light" w:cstheme="majorHAnsi"/>
        </w:rPr>
        <w:t xml:space="preserve">Specific subject focus </w:t>
      </w:r>
    </w:p>
    <w:p w14:paraId="1754F499"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A specific priority or strand within the School Development  </w:t>
      </w:r>
    </w:p>
    <w:p w14:paraId="31383E2A"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How children learn </w:t>
      </w:r>
      <w:proofErr w:type="spellStart"/>
      <w:r>
        <w:rPr>
          <w:rFonts w:asciiTheme="majorHAnsi" w:hAnsiTheme="majorHAnsi" w:cstheme="majorHAnsi"/>
        </w:rPr>
        <w:t>maths</w:t>
      </w:r>
      <w:proofErr w:type="spellEnd"/>
      <w:r>
        <w:rPr>
          <w:rFonts w:asciiTheme="majorHAnsi" w:hAnsiTheme="majorHAnsi" w:cstheme="majorHAnsi"/>
        </w:rPr>
        <w:t xml:space="preserve">; how children learn in literacy; how well a particular </w:t>
      </w:r>
      <w:proofErr w:type="spellStart"/>
      <w:r>
        <w:rPr>
          <w:rFonts w:asciiTheme="majorHAnsi" w:hAnsiTheme="majorHAnsi" w:cstheme="majorHAnsi"/>
        </w:rPr>
        <w:t>programme</w:t>
      </w:r>
      <w:proofErr w:type="spellEnd"/>
      <w:r>
        <w:rPr>
          <w:rFonts w:asciiTheme="majorHAnsi" w:hAnsiTheme="majorHAnsi" w:cstheme="majorHAnsi"/>
        </w:rPr>
        <w:t xml:space="preserve"> or scheme is working or how children use ICT to learn </w:t>
      </w:r>
      <w:proofErr w:type="spellStart"/>
      <w:r>
        <w:rPr>
          <w:rFonts w:asciiTheme="majorHAnsi" w:hAnsiTheme="majorHAnsi" w:cstheme="majorHAnsi"/>
        </w:rPr>
        <w:t>etc</w:t>
      </w:r>
      <w:proofErr w:type="spellEnd"/>
      <w:r>
        <w:rPr>
          <w:rFonts w:asciiTheme="majorHAnsi" w:hAnsiTheme="majorHAnsi" w:cstheme="majorHAnsi"/>
        </w:rPr>
        <w:t xml:space="preserve">  </w:t>
      </w:r>
    </w:p>
    <w:p w14:paraId="55B5AE05"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Displays, resources and equipment used in that subject area  </w:t>
      </w:r>
    </w:p>
    <w:p w14:paraId="35E1CAB6" w14:textId="77777777" w:rsidR="00ED7967" w:rsidRDefault="00EB5FAC">
      <w:pPr>
        <w:pStyle w:val="NoSpacing"/>
        <w:numPr>
          <w:ilvl w:val="0"/>
          <w:numId w:val="24"/>
        </w:numPr>
        <w:ind w:left="700"/>
        <w:rPr>
          <w:rFonts w:asciiTheme="majorHAnsi" w:hAnsiTheme="majorHAnsi" w:cstheme="majorHAnsi"/>
        </w:rPr>
      </w:pPr>
      <w:r>
        <w:rPr>
          <w:rFonts w:asciiTheme="majorHAnsi" w:eastAsia="Calibri" w:hAnsiTheme="majorHAnsi" w:cstheme="majorHAnsi"/>
        </w:rPr>
        <w:t>Staff’s contribution to that subject area</w:t>
      </w:r>
      <w:r>
        <w:rPr>
          <w:rFonts w:asciiTheme="majorHAnsi" w:hAnsiTheme="majorHAnsi" w:cstheme="majorHAnsi"/>
        </w:rPr>
        <w:t xml:space="preserve"> </w:t>
      </w:r>
    </w:p>
    <w:p w14:paraId="322A7A3D"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Specific subject focus </w:t>
      </w:r>
    </w:p>
    <w:p w14:paraId="22A05300"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How Health and Safety is carried out and how policies are adhered to  </w:t>
      </w:r>
    </w:p>
    <w:p w14:paraId="7B9CDC7F"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How the school ensures that it complies with all the requirements regarding Statutory </w:t>
      </w:r>
    </w:p>
    <w:p w14:paraId="4BC3E880"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Assessments (SATs, Teacher Assessment)  </w:t>
      </w:r>
    </w:p>
    <w:p w14:paraId="35BB53C9" w14:textId="77777777" w:rsidR="00ED7967" w:rsidRDefault="00EB5FAC">
      <w:pPr>
        <w:pStyle w:val="NoSpacing"/>
        <w:numPr>
          <w:ilvl w:val="0"/>
          <w:numId w:val="24"/>
        </w:numPr>
        <w:ind w:left="700"/>
        <w:rPr>
          <w:rFonts w:asciiTheme="majorHAnsi" w:hAnsiTheme="majorHAnsi" w:cstheme="majorHAnsi"/>
        </w:rPr>
      </w:pPr>
      <w:proofErr w:type="spellStart"/>
      <w:r>
        <w:rPr>
          <w:rFonts w:asciiTheme="majorHAnsi" w:hAnsiTheme="majorHAnsi" w:cstheme="majorHAnsi"/>
        </w:rPr>
        <w:lastRenderedPageBreak/>
        <w:t>Behaviour</w:t>
      </w:r>
      <w:proofErr w:type="spellEnd"/>
      <w:r>
        <w:rPr>
          <w:rFonts w:asciiTheme="majorHAnsi" w:hAnsiTheme="majorHAnsi" w:cstheme="majorHAnsi"/>
        </w:rPr>
        <w:t xml:space="preserve">  </w:t>
      </w:r>
    </w:p>
    <w:p w14:paraId="6E8A2553"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Pupil Premium and its impact  </w:t>
      </w:r>
    </w:p>
    <w:p w14:paraId="44C6E327"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Inclusion and Disadvantaged Pupils  </w:t>
      </w:r>
    </w:p>
    <w:p w14:paraId="1D052EB4" w14:textId="77777777" w:rsidR="00ED7967" w:rsidRDefault="00EB5FAC">
      <w:pPr>
        <w:pStyle w:val="NoSpacing"/>
        <w:numPr>
          <w:ilvl w:val="0"/>
          <w:numId w:val="24"/>
        </w:numPr>
        <w:ind w:left="700"/>
        <w:rPr>
          <w:rFonts w:asciiTheme="majorHAnsi" w:hAnsiTheme="majorHAnsi" w:cstheme="majorHAnsi"/>
        </w:rPr>
      </w:pPr>
      <w:r>
        <w:rPr>
          <w:rFonts w:asciiTheme="majorHAnsi" w:eastAsia="Calibri" w:hAnsiTheme="majorHAnsi" w:cstheme="majorHAnsi"/>
        </w:rPr>
        <w:t xml:space="preserve">Use of support staff to support children’s learning </w:t>
      </w:r>
      <w:r>
        <w:rPr>
          <w:rFonts w:asciiTheme="majorHAnsi" w:hAnsiTheme="majorHAnsi" w:cstheme="majorHAnsi"/>
        </w:rPr>
        <w:t xml:space="preserve"> </w:t>
      </w:r>
    </w:p>
    <w:p w14:paraId="6ADD7991"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Lunchtimes and break times  </w:t>
      </w:r>
    </w:p>
    <w:p w14:paraId="4D8DA922" w14:textId="77777777" w:rsidR="00ED7967" w:rsidRDefault="00EB5FAC">
      <w:pPr>
        <w:pStyle w:val="NoSpacing"/>
        <w:numPr>
          <w:ilvl w:val="0"/>
          <w:numId w:val="24"/>
        </w:numPr>
        <w:ind w:left="700"/>
        <w:rPr>
          <w:rFonts w:asciiTheme="majorHAnsi" w:hAnsiTheme="majorHAnsi" w:cstheme="majorHAnsi"/>
        </w:rPr>
      </w:pPr>
      <w:r>
        <w:rPr>
          <w:rFonts w:asciiTheme="majorHAnsi" w:hAnsiTheme="majorHAnsi" w:cstheme="majorHAnsi"/>
        </w:rPr>
        <w:t xml:space="preserve">After school activities  </w:t>
      </w:r>
    </w:p>
    <w:p w14:paraId="4E9E6820" w14:textId="77777777" w:rsidR="00ED7967" w:rsidRDefault="00ED7967">
      <w:pPr>
        <w:pStyle w:val="NoSpacing"/>
        <w:ind w:left="-567" w:right="-918"/>
        <w:rPr>
          <w:rFonts w:asciiTheme="majorHAnsi" w:hAnsiTheme="majorHAnsi" w:cstheme="majorHAnsi"/>
        </w:rPr>
      </w:pPr>
    </w:p>
    <w:p w14:paraId="2E0D673F" w14:textId="77777777" w:rsidR="00ED7967" w:rsidRDefault="00EB5FAC">
      <w:pPr>
        <w:pStyle w:val="Heading3"/>
        <w:spacing w:before="0" w:after="0"/>
        <w:rPr>
          <w:rFonts w:asciiTheme="majorHAnsi" w:hAnsiTheme="majorHAnsi" w:cstheme="majorHAnsi"/>
          <w:color w:val="auto"/>
          <w:sz w:val="22"/>
          <w:szCs w:val="22"/>
        </w:rPr>
      </w:pPr>
      <w:bookmarkStart w:id="112" w:name="_Toc236071705"/>
      <w:r>
        <w:rPr>
          <w:rFonts w:asciiTheme="majorHAnsi" w:hAnsiTheme="majorHAnsi" w:cstheme="majorHAnsi"/>
          <w:color w:val="auto"/>
          <w:sz w:val="22"/>
          <w:szCs w:val="22"/>
        </w:rPr>
        <w:t>Visiting tips</w:t>
      </w:r>
      <w:bookmarkEnd w:id="112"/>
      <w:r>
        <w:rPr>
          <w:rFonts w:asciiTheme="majorHAnsi" w:hAnsiTheme="majorHAnsi" w:cstheme="majorHAnsi"/>
          <w:color w:val="auto"/>
          <w:sz w:val="22"/>
          <w:szCs w:val="22"/>
        </w:rPr>
        <w:t xml:space="preserve"> </w:t>
      </w:r>
    </w:p>
    <w:p w14:paraId="533EAAA3"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check in and out with the school office wear your visitor / governor ID </w:t>
      </w:r>
    </w:p>
    <w:p w14:paraId="26250562"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remember governors have a strategic overview and are not responsible for managing the day to day operational detail of the school </w:t>
      </w:r>
    </w:p>
    <w:p w14:paraId="754C5618"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listen carefully, concentrate and show interest </w:t>
      </w:r>
    </w:p>
    <w:p w14:paraId="0C8FBA3A"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begin and end your visit in a positive way, finding some things to genuinely praise </w:t>
      </w:r>
    </w:p>
    <w:p w14:paraId="00E7FEF1"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be punctual, polite and sensitive </w:t>
      </w:r>
    </w:p>
    <w:p w14:paraId="5F2C1C0C"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do your homework before you visit and prepare any questions you wish to ask </w:t>
      </w:r>
    </w:p>
    <w:p w14:paraId="3A3CD08D"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invite pupils and staff to answer your questions </w:t>
      </w:r>
    </w:p>
    <w:p w14:paraId="4A198E82"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avoid times when staff are particularly busy, for example, the first and last weeks of </w:t>
      </w:r>
      <w:r>
        <w:rPr>
          <w:rFonts w:asciiTheme="majorHAnsi" w:eastAsia="Calibri" w:hAnsiTheme="majorHAnsi" w:cstheme="majorHAnsi"/>
          <w:sz w:val="22"/>
          <w:szCs w:val="22"/>
        </w:rPr>
        <w:t>terms, SAT’s etc.</w:t>
      </w:r>
      <w:r>
        <w:rPr>
          <w:rFonts w:asciiTheme="majorHAnsi" w:hAnsiTheme="majorHAnsi" w:cstheme="majorHAnsi"/>
          <w:sz w:val="22"/>
          <w:szCs w:val="22"/>
        </w:rPr>
        <w:t xml:space="preserve"> </w:t>
      </w:r>
    </w:p>
    <w:p w14:paraId="517CF089"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always reply to special invitations to attend events and </w:t>
      </w:r>
      <w:proofErr w:type="gramStart"/>
      <w:r>
        <w:rPr>
          <w:rFonts w:asciiTheme="majorHAnsi" w:hAnsiTheme="majorHAnsi" w:cstheme="majorHAnsi"/>
          <w:sz w:val="22"/>
          <w:szCs w:val="22"/>
        </w:rPr>
        <w:t>make an effort</w:t>
      </w:r>
      <w:proofErr w:type="gramEnd"/>
      <w:r>
        <w:rPr>
          <w:rFonts w:asciiTheme="majorHAnsi" w:hAnsiTheme="majorHAnsi" w:cstheme="majorHAnsi"/>
          <w:sz w:val="22"/>
          <w:szCs w:val="22"/>
        </w:rPr>
        <w:t xml:space="preserve"> to be there - this does much to encourage pupils &amp; staff. Lots of information can be found on the newsletter / website to enable you to plan </w:t>
      </w:r>
    </w:p>
    <w:p w14:paraId="41249368"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earn the respect and confidence of staff by not talking about your visit except when reporting to governors. Always send the staff member a copy of your written report before sending it to the clerk to be circulated </w:t>
      </w:r>
    </w:p>
    <w:p w14:paraId="3337DC3E"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leave pupils and staff hoping you will come again soon</w:t>
      </w:r>
    </w:p>
    <w:p w14:paraId="0108F9BD" w14:textId="77777777" w:rsidR="00ED7967" w:rsidRDefault="00EB5FAC">
      <w:pPr>
        <w:pStyle w:val="ListParagraph"/>
        <w:numPr>
          <w:ilvl w:val="0"/>
          <w:numId w:val="25"/>
        </w:numPr>
        <w:spacing w:after="0"/>
        <w:ind w:left="700"/>
        <w:jc w:val="both"/>
        <w:rPr>
          <w:rFonts w:asciiTheme="majorHAnsi" w:hAnsiTheme="majorHAnsi" w:cstheme="majorHAnsi"/>
          <w:sz w:val="22"/>
          <w:szCs w:val="22"/>
        </w:rPr>
      </w:pPr>
      <w:r>
        <w:rPr>
          <w:rFonts w:asciiTheme="majorHAnsi" w:hAnsiTheme="majorHAnsi" w:cstheme="majorHAnsi"/>
          <w:sz w:val="22"/>
          <w:szCs w:val="22"/>
        </w:rPr>
        <w:t xml:space="preserve">Smile! Please be relaxed around the staff and pupils </w:t>
      </w:r>
    </w:p>
    <w:p w14:paraId="50617883" w14:textId="77777777" w:rsidR="00ED7967" w:rsidRDefault="00ED7967">
      <w:pPr>
        <w:spacing w:after="230" w:line="250" w:lineRule="auto"/>
        <w:ind w:right="-918"/>
        <w:rPr>
          <w:rFonts w:asciiTheme="majorHAnsi" w:hAnsiTheme="majorHAnsi" w:cstheme="majorHAnsi"/>
          <w:sz w:val="22"/>
          <w:szCs w:val="22"/>
        </w:rPr>
      </w:pPr>
    </w:p>
    <w:p w14:paraId="465923EA" w14:textId="77777777" w:rsidR="00ED7967" w:rsidRDefault="00ED7967">
      <w:pPr>
        <w:spacing w:after="230" w:line="250" w:lineRule="auto"/>
        <w:ind w:right="-918"/>
        <w:rPr>
          <w:rFonts w:asciiTheme="majorHAnsi" w:hAnsiTheme="majorHAnsi" w:cstheme="majorHAnsi"/>
          <w:sz w:val="22"/>
          <w:szCs w:val="22"/>
        </w:rPr>
      </w:pPr>
    </w:p>
    <w:p w14:paraId="64C3A3A5" w14:textId="77777777" w:rsidR="00ED7967" w:rsidRDefault="00ED7967">
      <w:pPr>
        <w:spacing w:after="230" w:line="250" w:lineRule="auto"/>
        <w:ind w:right="-918"/>
        <w:rPr>
          <w:rFonts w:asciiTheme="majorHAnsi" w:hAnsiTheme="majorHAnsi" w:cstheme="majorHAnsi"/>
          <w:sz w:val="22"/>
          <w:szCs w:val="22"/>
        </w:rPr>
      </w:pPr>
    </w:p>
    <w:p w14:paraId="4069D066" w14:textId="77777777" w:rsidR="00ED7967" w:rsidRDefault="00ED7967">
      <w:pPr>
        <w:spacing w:after="230" w:line="250" w:lineRule="auto"/>
        <w:ind w:right="-918"/>
        <w:rPr>
          <w:rFonts w:asciiTheme="majorHAnsi" w:hAnsiTheme="majorHAnsi" w:cstheme="majorHAnsi"/>
          <w:sz w:val="22"/>
          <w:szCs w:val="22"/>
        </w:rPr>
      </w:pPr>
    </w:p>
    <w:p w14:paraId="366CC2A1" w14:textId="77777777" w:rsidR="00ED7967" w:rsidRDefault="00EB5FAC">
      <w:pPr>
        <w:spacing w:after="0"/>
        <w:rPr>
          <w:rFonts w:asciiTheme="majorHAnsi" w:eastAsia="Times New Roman" w:hAnsiTheme="majorHAnsi" w:cstheme="majorHAnsi"/>
          <w:i/>
          <w:sz w:val="22"/>
          <w:szCs w:val="22"/>
          <w:lang w:eastAsia="en-GB"/>
        </w:rPr>
      </w:pPr>
      <w:r>
        <w:br w:type="page"/>
      </w:r>
    </w:p>
    <w:p w14:paraId="057371B5" w14:textId="77777777" w:rsidR="00ED7967" w:rsidRDefault="00EB5FAC">
      <w:pPr>
        <w:pStyle w:val="Heading1"/>
        <w:spacing w:before="0"/>
        <w:rPr>
          <w:rFonts w:asciiTheme="majorHAnsi" w:hAnsiTheme="majorHAnsi" w:cstheme="majorHAnsi"/>
          <w:color w:val="auto"/>
          <w:sz w:val="22"/>
          <w:szCs w:val="22"/>
          <w:lang w:eastAsia="en-GB"/>
        </w:rPr>
      </w:pPr>
      <w:bookmarkStart w:id="113" w:name="_Toc236071706"/>
      <w:r>
        <w:rPr>
          <w:rFonts w:asciiTheme="majorHAnsi" w:eastAsia="Times New Roman" w:hAnsiTheme="majorHAnsi" w:cstheme="majorHAnsi"/>
          <w:color w:val="auto"/>
          <w:sz w:val="22"/>
          <w:szCs w:val="22"/>
          <w:lang w:eastAsia="en-GB"/>
        </w:rPr>
        <w:lastRenderedPageBreak/>
        <w:t>Appendix 1</w:t>
      </w:r>
      <w:r>
        <w:rPr>
          <w:rFonts w:asciiTheme="majorHAnsi" w:eastAsia="Times New Roman" w:hAnsiTheme="majorHAnsi" w:cstheme="majorHAnsi"/>
          <w:i/>
          <w:color w:val="auto"/>
          <w:sz w:val="22"/>
          <w:szCs w:val="22"/>
          <w:lang w:eastAsia="en-GB"/>
        </w:rPr>
        <w:t xml:space="preserve"> - </w:t>
      </w:r>
      <w:r>
        <w:rPr>
          <w:rFonts w:asciiTheme="majorHAnsi" w:hAnsiTheme="majorHAnsi" w:cstheme="majorHAnsi"/>
          <w:color w:val="auto"/>
          <w:sz w:val="22"/>
          <w:szCs w:val="22"/>
          <w:lang w:eastAsia="en-GB"/>
        </w:rPr>
        <w:t>Governor School Visit Report Template</w:t>
      </w:r>
      <w:bookmarkEnd w:id="113"/>
    </w:p>
    <w:p w14:paraId="38DDF0B7" w14:textId="77777777" w:rsidR="00ED7967" w:rsidDel="00EB5FAC" w:rsidRDefault="00ED7967">
      <w:pPr>
        <w:rPr>
          <w:del w:id="114" w:author="Victoria Simmons" w:date="2026-08-22T10:18:00Z"/>
          <w:rFonts w:asciiTheme="majorHAnsi" w:eastAsia="Times New Roman" w:hAnsiTheme="majorHAnsi" w:cstheme="majorHAnsi"/>
          <w:sz w:val="22"/>
          <w:szCs w:val="22"/>
          <w:lang w:eastAsia="en-GB"/>
        </w:rPr>
      </w:pPr>
    </w:p>
    <w:p w14:paraId="35686CA8" w14:textId="77777777" w:rsidR="00ED7967" w:rsidDel="00EB5FAC" w:rsidRDefault="00EB5FAC">
      <w:pPr>
        <w:tabs>
          <w:tab w:val="left" w:pos="8504"/>
        </w:tabs>
        <w:ind w:right="-1"/>
        <w:rPr>
          <w:del w:id="115" w:author="Victoria Simmons" w:date="2026-08-22T10:17:00Z"/>
          <w:rFonts w:asciiTheme="majorHAnsi" w:eastAsia="Times New Roman" w:hAnsiTheme="majorHAnsi" w:cstheme="majorHAnsi"/>
          <w:b/>
          <w:i/>
          <w:sz w:val="22"/>
          <w:szCs w:val="22"/>
          <w:lang w:eastAsia="en-GB"/>
        </w:rPr>
      </w:pPr>
      <w:del w:id="116" w:author="Victoria Simmons" w:date="2026-08-22T10:17:00Z">
        <w:r w:rsidDel="00EB5FAC">
          <w:rPr>
            <w:rFonts w:asciiTheme="majorHAnsi" w:eastAsia="Times New Roman" w:hAnsiTheme="majorHAnsi" w:cstheme="majorHAnsi"/>
            <w:b/>
            <w:i/>
            <w:sz w:val="22"/>
            <w:szCs w:val="22"/>
            <w:lang w:eastAsia="en-GB"/>
          </w:rPr>
          <w:delText>Good Governance Reminders:</w:delText>
        </w:r>
      </w:del>
    </w:p>
    <w:p w14:paraId="021D2A26" w14:textId="77777777" w:rsidR="00ED7967" w:rsidDel="00EB5FAC" w:rsidRDefault="00EB5FAC">
      <w:pPr>
        <w:numPr>
          <w:ilvl w:val="0"/>
          <w:numId w:val="29"/>
        </w:numPr>
        <w:tabs>
          <w:tab w:val="left" w:pos="360"/>
          <w:tab w:val="left" w:pos="8504"/>
        </w:tabs>
        <w:spacing w:after="0"/>
        <w:ind w:right="-1"/>
        <w:rPr>
          <w:del w:id="117" w:author="Victoria Simmons" w:date="2026-08-22T10:17:00Z"/>
          <w:rFonts w:asciiTheme="majorHAnsi" w:eastAsia="Times New Roman" w:hAnsiTheme="majorHAnsi" w:cstheme="majorHAnsi"/>
          <w:i/>
          <w:sz w:val="22"/>
          <w:szCs w:val="22"/>
          <w:lang w:eastAsia="en-GB"/>
        </w:rPr>
      </w:pPr>
      <w:del w:id="118" w:author="Victoria Simmons" w:date="2026-08-22T10:17:00Z">
        <w:r w:rsidDel="00EB5FAC">
          <w:rPr>
            <w:rFonts w:asciiTheme="majorHAnsi" w:eastAsia="Times New Roman" w:hAnsiTheme="majorHAnsi" w:cstheme="majorHAnsi"/>
            <w:i/>
            <w:sz w:val="22"/>
            <w:szCs w:val="22"/>
            <w:lang w:eastAsia="en-GB"/>
          </w:rPr>
          <w:delText>Agree date of visit with Head Teacher/SLT/staff member</w:delText>
        </w:r>
      </w:del>
    </w:p>
    <w:p w14:paraId="33E6A15D" w14:textId="77777777" w:rsidR="00ED7967" w:rsidDel="00EB5FAC" w:rsidRDefault="00EB5FAC">
      <w:pPr>
        <w:numPr>
          <w:ilvl w:val="0"/>
          <w:numId w:val="29"/>
        </w:numPr>
        <w:tabs>
          <w:tab w:val="left" w:pos="360"/>
          <w:tab w:val="left" w:pos="8504"/>
        </w:tabs>
        <w:spacing w:after="0"/>
        <w:ind w:right="-1"/>
        <w:rPr>
          <w:del w:id="119" w:author="Victoria Simmons" w:date="2026-08-22T10:17:00Z"/>
          <w:rFonts w:asciiTheme="majorHAnsi" w:eastAsia="Times New Roman" w:hAnsiTheme="majorHAnsi" w:cstheme="majorHAnsi"/>
          <w:i/>
          <w:sz w:val="22"/>
          <w:szCs w:val="22"/>
          <w:lang w:eastAsia="en-GB"/>
        </w:rPr>
      </w:pPr>
      <w:del w:id="120" w:author="Victoria Simmons" w:date="2026-08-22T10:17:00Z">
        <w:r w:rsidDel="00EB5FAC">
          <w:rPr>
            <w:rFonts w:asciiTheme="majorHAnsi" w:eastAsia="Times New Roman" w:hAnsiTheme="majorHAnsi" w:cstheme="majorHAnsi"/>
            <w:i/>
            <w:sz w:val="22"/>
            <w:szCs w:val="22"/>
            <w:lang w:eastAsia="en-GB"/>
          </w:rPr>
          <w:delText>Minimise disruption to the school</w:delText>
        </w:r>
      </w:del>
    </w:p>
    <w:p w14:paraId="31C9310C" w14:textId="77777777" w:rsidR="00ED7967" w:rsidDel="00EB5FAC" w:rsidRDefault="00EB5FAC">
      <w:pPr>
        <w:numPr>
          <w:ilvl w:val="0"/>
          <w:numId w:val="29"/>
        </w:numPr>
        <w:tabs>
          <w:tab w:val="left" w:pos="360"/>
          <w:tab w:val="left" w:pos="8504"/>
        </w:tabs>
        <w:spacing w:after="0"/>
        <w:ind w:right="-1"/>
        <w:rPr>
          <w:del w:id="121" w:author="Victoria Simmons" w:date="2026-08-22T10:17:00Z"/>
          <w:rFonts w:asciiTheme="majorHAnsi" w:eastAsia="Times New Roman" w:hAnsiTheme="majorHAnsi" w:cstheme="majorHAnsi"/>
          <w:i/>
          <w:sz w:val="22"/>
          <w:szCs w:val="22"/>
          <w:lang w:eastAsia="en-GB"/>
        </w:rPr>
      </w:pPr>
      <w:del w:id="122" w:author="Victoria Simmons" w:date="2026-08-22T10:17:00Z">
        <w:r w:rsidDel="00EB5FAC">
          <w:rPr>
            <w:rFonts w:asciiTheme="majorHAnsi" w:eastAsia="Times New Roman" w:hAnsiTheme="majorHAnsi" w:cstheme="majorHAnsi"/>
            <w:i/>
            <w:sz w:val="22"/>
            <w:szCs w:val="22"/>
            <w:lang w:eastAsia="en-GB"/>
          </w:rPr>
          <w:delText>Give key personnel time to prepare for meeting</w:delText>
        </w:r>
      </w:del>
    </w:p>
    <w:p w14:paraId="0E6B760D" w14:textId="77777777" w:rsidR="00EB5FAC" w:rsidRPr="00EB5FAC" w:rsidRDefault="00EB5FAC" w:rsidP="00EB5FAC">
      <w:pPr>
        <w:pStyle w:val="ListParagraph"/>
        <w:numPr>
          <w:ilvl w:val="0"/>
          <w:numId w:val="29"/>
        </w:numPr>
        <w:rPr>
          <w:ins w:id="123" w:author="Victoria Simmons" w:date="2026-08-22T10:17:00Z"/>
          <w:rFonts w:ascii="HelveticaNeue" w:eastAsia="HelveticaNeue" w:hAnsi="HelveticaNeue" w:cs="HelveticaNeue"/>
          <w:b/>
          <w:bCs/>
          <w:color w:val="000000"/>
          <w:sz w:val="26"/>
          <w:szCs w:val="26"/>
          <w:u w:val="single"/>
        </w:rPr>
      </w:pPr>
      <w:ins w:id="124" w:author="Victoria Simmons" w:date="2026-08-22T10:17:00Z">
        <w:r w:rsidRPr="00EB5FAC">
          <w:rPr>
            <w:rFonts w:ascii="HelveticaNeue" w:eastAsia="HelveticaNeue" w:hAnsi="HelveticaNeue" w:cs="HelveticaNeue"/>
            <w:b/>
            <w:bCs/>
            <w:color w:val="000000"/>
            <w:sz w:val="26"/>
            <w:szCs w:val="26"/>
            <w:u w:val="single"/>
          </w:rPr>
          <w:t>BENTLEY NEW VILLAGE PRIMARY SCHOOL – RECORD OF GOVERNOR VISIT</w:t>
        </w:r>
      </w:ins>
    </w:p>
    <w:p w14:paraId="4B9C7849" w14:textId="77777777" w:rsidR="00EB5FAC" w:rsidRDefault="00EB5FAC" w:rsidP="00EB5FAC">
      <w:pPr>
        <w:pStyle w:val="ListParagraph"/>
        <w:numPr>
          <w:ilvl w:val="0"/>
          <w:numId w:val="29"/>
        </w:numPr>
        <w:rPr>
          <w:ins w:id="125" w:author="Victoria Simmons" w:date="2026-08-22T10:17:00Z"/>
        </w:rPr>
      </w:pPr>
    </w:p>
    <w:p w14:paraId="4CBF5EC3" w14:textId="77777777" w:rsidR="00EB5FAC" w:rsidRDefault="00EB5FAC" w:rsidP="00EB5FAC">
      <w:pPr>
        <w:pStyle w:val="ListParagraph"/>
        <w:numPr>
          <w:ilvl w:val="0"/>
          <w:numId w:val="29"/>
        </w:numPr>
        <w:rPr>
          <w:ins w:id="126" w:author="Victoria Simmons" w:date="2026-08-22T10:17:00Z"/>
        </w:rPr>
      </w:pPr>
    </w:p>
    <w:p w14:paraId="64A33B4D" w14:textId="77777777" w:rsidR="00EB5FAC" w:rsidRDefault="00EB5FAC" w:rsidP="00EB5FAC">
      <w:pPr>
        <w:pStyle w:val="ListParagraph"/>
        <w:numPr>
          <w:ilvl w:val="0"/>
          <w:numId w:val="29"/>
        </w:numPr>
        <w:rPr>
          <w:ins w:id="127" w:author="Victoria Simmons" w:date="2026-08-22T10:17:00Z"/>
        </w:rPr>
      </w:pPr>
      <w:ins w:id="128" w:author="Victoria Simmons" w:date="2026-08-22T10:17:00Z">
        <w:r w:rsidRPr="00EB5FAC">
          <w:rPr>
            <w:rFonts w:ascii="HelveticaNeue" w:eastAsia="HelveticaNeue" w:hAnsi="HelveticaNeue" w:cs="HelveticaNeue"/>
            <w:b/>
            <w:bCs/>
            <w:color w:val="000000"/>
            <w:sz w:val="22"/>
            <w:szCs w:val="22"/>
          </w:rPr>
          <w:t>PURPOSE OF VISIT</w:t>
        </w:r>
        <w:r w:rsidRPr="00EB5FAC">
          <w:rPr>
            <w:rFonts w:ascii="HelveticaNeue" w:eastAsia="HelveticaNeue" w:hAnsi="HelveticaNeue" w:cs="HelveticaNeue"/>
            <w:color w:val="000000"/>
            <w:sz w:val="22"/>
            <w:szCs w:val="22"/>
          </w:rPr>
          <w:t xml:space="preserve">: </w:t>
        </w:r>
      </w:ins>
    </w:p>
    <w:p w14:paraId="6526D85B" w14:textId="77777777" w:rsidR="00EB5FAC" w:rsidRDefault="00EB5FAC" w:rsidP="00EB5FAC">
      <w:pPr>
        <w:pStyle w:val="ListParagraph"/>
        <w:numPr>
          <w:ilvl w:val="0"/>
          <w:numId w:val="29"/>
        </w:numPr>
        <w:rPr>
          <w:ins w:id="129" w:author="Victoria Simmons" w:date="2026-08-22T10:17:00Z"/>
        </w:rPr>
      </w:pPr>
    </w:p>
    <w:p w14:paraId="1E46FDAB" w14:textId="77777777" w:rsidR="00EB5FAC" w:rsidRPr="00EB5FAC" w:rsidRDefault="00EB5FAC" w:rsidP="00EB5FAC">
      <w:pPr>
        <w:pStyle w:val="ListParagraph"/>
        <w:numPr>
          <w:ilvl w:val="0"/>
          <w:numId w:val="29"/>
        </w:numPr>
        <w:rPr>
          <w:ins w:id="130" w:author="Victoria Simmons" w:date="2026-08-22T10:17:00Z"/>
          <w:rFonts w:ascii="HelveticaNeue" w:eastAsia="HelveticaNeue" w:hAnsi="HelveticaNeue" w:cs="HelveticaNeue"/>
          <w:color w:val="000000"/>
          <w:sz w:val="22"/>
          <w:szCs w:val="22"/>
        </w:rPr>
      </w:pPr>
      <w:ins w:id="131" w:author="Victoria Simmons" w:date="2026-08-22T10:17:00Z">
        <w:r w:rsidRPr="00EB5FAC">
          <w:rPr>
            <w:rFonts w:ascii="HelveticaNeue" w:eastAsia="HelveticaNeue" w:hAnsi="HelveticaNeue" w:cs="HelveticaNeue"/>
            <w:b/>
            <w:bCs/>
            <w:color w:val="000000"/>
            <w:sz w:val="22"/>
            <w:szCs w:val="22"/>
          </w:rPr>
          <w:t>MEMBER(S) OF STAFF</w:t>
        </w:r>
        <w:r w:rsidRPr="00EB5FAC">
          <w:rPr>
            <w:rFonts w:ascii="HelveticaNeue" w:eastAsia="HelveticaNeue" w:hAnsi="HelveticaNeue" w:cs="HelveticaNeue"/>
            <w:color w:val="000000"/>
            <w:sz w:val="22"/>
            <w:szCs w:val="22"/>
          </w:rPr>
          <w:t xml:space="preserve">: </w:t>
        </w:r>
      </w:ins>
    </w:p>
    <w:p w14:paraId="247E3E19" w14:textId="77777777" w:rsidR="00EB5FAC" w:rsidRDefault="00EB5FAC" w:rsidP="00EB5FAC">
      <w:pPr>
        <w:pStyle w:val="ListParagraph"/>
        <w:numPr>
          <w:ilvl w:val="0"/>
          <w:numId w:val="29"/>
        </w:numPr>
        <w:rPr>
          <w:ins w:id="132" w:author="Victoria Simmons" w:date="2026-08-22T10:17:00Z"/>
        </w:rPr>
      </w:pPr>
    </w:p>
    <w:p w14:paraId="1A2108AC" w14:textId="77777777" w:rsidR="00EB5FAC" w:rsidRPr="00EB5FAC" w:rsidRDefault="00EB5FAC" w:rsidP="00EB5FAC">
      <w:pPr>
        <w:pStyle w:val="ListParagraph"/>
        <w:numPr>
          <w:ilvl w:val="0"/>
          <w:numId w:val="29"/>
        </w:numPr>
        <w:rPr>
          <w:ins w:id="133" w:author="Victoria Simmons" w:date="2026-08-22T10:17:00Z"/>
          <w:rFonts w:ascii="HelveticaNeue" w:eastAsia="HelveticaNeue" w:hAnsi="HelveticaNeue" w:cs="HelveticaNeue"/>
          <w:color w:val="000000"/>
          <w:sz w:val="22"/>
          <w:szCs w:val="22"/>
        </w:rPr>
      </w:pPr>
      <w:ins w:id="134" w:author="Victoria Simmons" w:date="2026-08-22T10:17:00Z">
        <w:r w:rsidRPr="00EB5FAC">
          <w:rPr>
            <w:rFonts w:ascii="HelveticaNeue" w:eastAsia="HelveticaNeue" w:hAnsi="HelveticaNeue" w:cs="HelveticaNeue"/>
            <w:b/>
            <w:bCs/>
            <w:color w:val="000000"/>
            <w:sz w:val="22"/>
            <w:szCs w:val="22"/>
          </w:rPr>
          <w:t>DATE AND TIME</w:t>
        </w:r>
        <w:r w:rsidRPr="00EB5FAC">
          <w:rPr>
            <w:rFonts w:ascii="HelveticaNeue" w:eastAsia="HelveticaNeue" w:hAnsi="HelveticaNeue" w:cs="HelveticaNeue"/>
            <w:color w:val="000000"/>
            <w:sz w:val="22"/>
            <w:szCs w:val="22"/>
          </w:rPr>
          <w:t xml:space="preserve">: </w:t>
        </w:r>
      </w:ins>
    </w:p>
    <w:p w14:paraId="00565BD2" w14:textId="77777777" w:rsidR="00EB5FAC" w:rsidRDefault="00EB5FAC" w:rsidP="00EB5FAC">
      <w:pPr>
        <w:pStyle w:val="ListParagraph"/>
        <w:numPr>
          <w:ilvl w:val="0"/>
          <w:numId w:val="29"/>
        </w:numPr>
        <w:rPr>
          <w:ins w:id="135" w:author="Victoria Simmons" w:date="2026-08-22T10:17:00Z"/>
        </w:rPr>
      </w:pPr>
    </w:p>
    <w:p w14:paraId="0C0D36A6" w14:textId="77777777" w:rsidR="00EB5FAC" w:rsidRDefault="00EB5FAC" w:rsidP="00EB5FAC">
      <w:pPr>
        <w:pStyle w:val="ListParagraph"/>
        <w:numPr>
          <w:ilvl w:val="0"/>
          <w:numId w:val="29"/>
        </w:numPr>
        <w:rPr>
          <w:ins w:id="136" w:author="Victoria Simmons" w:date="2026-08-22T10:17:00Z"/>
        </w:rPr>
      </w:pPr>
    </w:p>
    <w:p w14:paraId="71F629FD" w14:textId="77777777" w:rsidR="00EB5FAC" w:rsidRDefault="00EB5FAC" w:rsidP="00EB5FAC">
      <w:pPr>
        <w:pStyle w:val="ListParagraph"/>
        <w:numPr>
          <w:ilvl w:val="0"/>
          <w:numId w:val="29"/>
        </w:numPr>
        <w:rPr>
          <w:ins w:id="137" w:author="Victoria Simmons" w:date="2026-08-22T10:17:00Z"/>
        </w:rPr>
      </w:pPr>
      <w:ins w:id="138" w:author="Victoria Simmons" w:date="2026-08-22T10:17:00Z">
        <w:r w:rsidRPr="00EB5FAC">
          <w:rPr>
            <w:rFonts w:ascii="HelveticaNeue" w:eastAsia="HelveticaNeue" w:hAnsi="HelveticaNeue" w:cs="HelveticaNeue"/>
            <w:b/>
            <w:bCs/>
            <w:color w:val="000000"/>
            <w:sz w:val="22"/>
            <w:szCs w:val="22"/>
          </w:rPr>
          <w:t>LINKS WITH THE SCHOOL IMPROVEMENT PLAN / POST-OFSTED ACTION PLAN</w:t>
        </w:r>
        <w:r w:rsidRPr="00EB5FAC">
          <w:rPr>
            <w:rFonts w:ascii="HelveticaNeue" w:eastAsia="HelveticaNeue" w:hAnsi="HelveticaNeue" w:cs="HelveticaNeue"/>
            <w:color w:val="000000"/>
            <w:sz w:val="22"/>
            <w:szCs w:val="22"/>
          </w:rPr>
          <w:t>:</w:t>
        </w:r>
      </w:ins>
    </w:p>
    <w:p w14:paraId="0BB5B329" w14:textId="77777777" w:rsidR="00EB5FAC" w:rsidRPr="00EB5FAC" w:rsidRDefault="00EB5FAC" w:rsidP="00EB5FAC">
      <w:pPr>
        <w:pStyle w:val="ListParagraph"/>
        <w:numPr>
          <w:ilvl w:val="0"/>
          <w:numId w:val="29"/>
        </w:numPr>
        <w:rPr>
          <w:ins w:id="139" w:author="Victoria Simmons" w:date="2026-08-22T10:17:00Z"/>
          <w:rFonts w:eastAsia="HelveticaNeue" w:cs="HelveticaNeue"/>
          <w:color w:val="000000"/>
          <w:sz w:val="22"/>
          <w:szCs w:val="22"/>
        </w:rPr>
      </w:pPr>
    </w:p>
    <w:p w14:paraId="54A6D195" w14:textId="77777777" w:rsidR="00EB5FAC" w:rsidRPr="00EB5FAC" w:rsidRDefault="00EB5FAC" w:rsidP="00EB5FAC">
      <w:pPr>
        <w:pStyle w:val="ListParagraph"/>
        <w:numPr>
          <w:ilvl w:val="0"/>
          <w:numId w:val="29"/>
        </w:numPr>
        <w:rPr>
          <w:ins w:id="140" w:author="Victoria Simmons" w:date="2026-08-22T10:17:00Z"/>
          <w:rFonts w:ascii="Helvetica Neue" w:hAnsi="Helvetica Neue" w:hint="eastAsia"/>
        </w:rPr>
      </w:pPr>
    </w:p>
    <w:p w14:paraId="1EC328FB" w14:textId="77777777" w:rsidR="00EB5FAC" w:rsidRPr="00EB5FAC" w:rsidRDefault="00EB5FAC" w:rsidP="00EB5FAC">
      <w:pPr>
        <w:pStyle w:val="ListParagraph"/>
        <w:numPr>
          <w:ilvl w:val="0"/>
          <w:numId w:val="29"/>
        </w:numPr>
        <w:rPr>
          <w:ins w:id="141" w:author="Victoria Simmons" w:date="2026-08-22T10:17:00Z"/>
          <w:rFonts w:ascii="Helvetica Neue" w:hAnsi="Helvetica Neue" w:hint="eastAsia"/>
          <w:sz w:val="22"/>
          <w:szCs w:val="22"/>
        </w:rPr>
      </w:pPr>
    </w:p>
    <w:p w14:paraId="4007F595" w14:textId="77777777" w:rsidR="00EB5FAC" w:rsidRPr="00EB5FAC" w:rsidRDefault="00EB5FAC" w:rsidP="00EB5FAC">
      <w:pPr>
        <w:pStyle w:val="ListParagraph"/>
        <w:numPr>
          <w:ilvl w:val="0"/>
          <w:numId w:val="29"/>
        </w:numPr>
        <w:rPr>
          <w:ins w:id="142" w:author="Victoria Simmons" w:date="2026-08-22T10:17:00Z"/>
          <w:rFonts w:ascii="HelveticaNeue" w:eastAsia="HelveticaNeue" w:hAnsi="HelveticaNeue" w:cs="HelveticaNeue"/>
          <w:b/>
          <w:bCs/>
          <w:color w:val="000000"/>
          <w:sz w:val="22"/>
          <w:szCs w:val="22"/>
        </w:rPr>
      </w:pPr>
      <w:ins w:id="143" w:author="Victoria Simmons" w:date="2026-08-22T10:17:00Z">
        <w:r w:rsidRPr="00EB5FAC">
          <w:rPr>
            <w:rFonts w:ascii="HelveticaNeue" w:eastAsia="HelveticaNeue" w:hAnsi="HelveticaNeue" w:cs="HelveticaNeue"/>
            <w:b/>
            <w:bCs/>
            <w:color w:val="000000"/>
            <w:sz w:val="22"/>
            <w:szCs w:val="22"/>
          </w:rPr>
          <w:t>OBSERVATIONS / COMMENTS / QUESTIONS</w:t>
        </w:r>
      </w:ins>
    </w:p>
    <w:p w14:paraId="0C652B26" w14:textId="77777777" w:rsidR="00EB5FAC" w:rsidRPr="00EB5FAC" w:rsidRDefault="00EB5FAC" w:rsidP="00EB5FAC">
      <w:pPr>
        <w:pStyle w:val="ListParagraph"/>
        <w:numPr>
          <w:ilvl w:val="0"/>
          <w:numId w:val="29"/>
        </w:numPr>
        <w:rPr>
          <w:ins w:id="144" w:author="Victoria Simmons" w:date="2026-08-22T10:17:00Z"/>
          <w:rFonts w:ascii="HelveticaNeue" w:eastAsia="HelveticaNeue" w:hAnsi="HelveticaNeue" w:cs="HelveticaNeue"/>
          <w:b/>
          <w:bCs/>
          <w:color w:val="000000"/>
          <w:sz w:val="22"/>
          <w:szCs w:val="22"/>
        </w:rPr>
      </w:pPr>
    </w:p>
    <w:p w14:paraId="2035185D" w14:textId="77777777" w:rsidR="00EB5FAC" w:rsidRPr="00EB5FAC" w:rsidRDefault="00EB5FAC" w:rsidP="00EB5FAC">
      <w:pPr>
        <w:pStyle w:val="ListParagraph"/>
        <w:numPr>
          <w:ilvl w:val="0"/>
          <w:numId w:val="29"/>
        </w:numPr>
        <w:rPr>
          <w:ins w:id="145" w:author="Victoria Simmons" w:date="2026-08-22T10:17:00Z"/>
          <w:rFonts w:ascii="HelveticaNeue" w:eastAsia="HelveticaNeue" w:hAnsi="HelveticaNeue" w:cs="HelveticaNeue"/>
          <w:b/>
          <w:bCs/>
          <w:color w:val="000000"/>
          <w:sz w:val="22"/>
          <w:szCs w:val="22"/>
        </w:rPr>
      </w:pPr>
    </w:p>
    <w:p w14:paraId="2FF46D2C" w14:textId="77777777" w:rsidR="00EB5FAC" w:rsidRPr="00EB5FAC" w:rsidRDefault="00EB5FAC" w:rsidP="00EB5FAC">
      <w:pPr>
        <w:pStyle w:val="ListParagraph"/>
        <w:numPr>
          <w:ilvl w:val="0"/>
          <w:numId w:val="29"/>
        </w:numPr>
        <w:rPr>
          <w:ins w:id="146" w:author="Victoria Simmons" w:date="2026-08-22T10:17:00Z"/>
          <w:rFonts w:ascii="HelveticaNeue" w:eastAsia="HelveticaNeue" w:hAnsi="HelveticaNeue" w:cs="HelveticaNeue"/>
          <w:b/>
          <w:bCs/>
          <w:color w:val="000000"/>
          <w:sz w:val="22"/>
          <w:szCs w:val="22"/>
        </w:rPr>
      </w:pPr>
    </w:p>
    <w:p w14:paraId="4F0CEC1A" w14:textId="77777777" w:rsidR="00EB5FAC" w:rsidRPr="00EB5FAC" w:rsidRDefault="00EB5FAC" w:rsidP="00EB5FAC">
      <w:pPr>
        <w:pStyle w:val="ListParagraph"/>
        <w:numPr>
          <w:ilvl w:val="0"/>
          <w:numId w:val="29"/>
        </w:numPr>
        <w:rPr>
          <w:ins w:id="147" w:author="Victoria Simmons" w:date="2026-08-22T10:17:00Z"/>
          <w:rFonts w:ascii="HelveticaNeue" w:eastAsia="HelveticaNeue" w:hAnsi="HelveticaNeue" w:cs="HelveticaNeue"/>
          <w:b/>
          <w:bCs/>
          <w:color w:val="000000"/>
          <w:sz w:val="22"/>
          <w:szCs w:val="22"/>
        </w:rPr>
      </w:pPr>
    </w:p>
    <w:p w14:paraId="3DCA8759" w14:textId="77777777" w:rsidR="00EB5FAC" w:rsidRPr="00EB5FAC" w:rsidRDefault="00EB5FAC" w:rsidP="00EB5FAC">
      <w:pPr>
        <w:pStyle w:val="ListParagraph"/>
        <w:numPr>
          <w:ilvl w:val="0"/>
          <w:numId w:val="29"/>
        </w:numPr>
        <w:rPr>
          <w:ins w:id="148" w:author="Victoria Simmons" w:date="2026-08-22T10:17:00Z"/>
          <w:rFonts w:ascii="HelveticaNeue" w:eastAsia="HelveticaNeue" w:hAnsi="HelveticaNeue" w:cs="HelveticaNeue"/>
          <w:b/>
          <w:bCs/>
          <w:color w:val="000000"/>
          <w:sz w:val="22"/>
          <w:szCs w:val="22"/>
        </w:rPr>
      </w:pPr>
    </w:p>
    <w:p w14:paraId="1DB73C5F" w14:textId="77777777" w:rsidR="00EB5FAC" w:rsidRPr="00EB5FAC" w:rsidRDefault="00EB5FAC" w:rsidP="00EB5FAC">
      <w:pPr>
        <w:pStyle w:val="ListParagraph"/>
        <w:numPr>
          <w:ilvl w:val="0"/>
          <w:numId w:val="29"/>
        </w:numPr>
        <w:rPr>
          <w:ins w:id="149" w:author="Victoria Simmons" w:date="2026-08-22T10:17:00Z"/>
          <w:rFonts w:ascii="HelveticaNeue" w:eastAsia="HelveticaNeue" w:hAnsi="HelveticaNeue" w:cs="HelveticaNeue"/>
          <w:b/>
          <w:bCs/>
          <w:color w:val="000000"/>
          <w:sz w:val="22"/>
          <w:szCs w:val="22"/>
        </w:rPr>
      </w:pPr>
    </w:p>
    <w:p w14:paraId="1993D697" w14:textId="77777777" w:rsidR="00EB5FAC" w:rsidRPr="00EB5FAC" w:rsidRDefault="00EB5FAC" w:rsidP="00EB5FAC">
      <w:pPr>
        <w:pStyle w:val="ListParagraph"/>
        <w:numPr>
          <w:ilvl w:val="0"/>
          <w:numId w:val="29"/>
        </w:numPr>
        <w:rPr>
          <w:ins w:id="150" w:author="Victoria Simmons" w:date="2026-08-22T10:17:00Z"/>
          <w:rFonts w:ascii="HelveticaNeue" w:eastAsia="HelveticaNeue" w:hAnsi="HelveticaNeue" w:cs="HelveticaNeue"/>
          <w:b/>
          <w:bCs/>
          <w:color w:val="000000"/>
          <w:sz w:val="22"/>
          <w:szCs w:val="22"/>
        </w:rPr>
      </w:pPr>
    </w:p>
    <w:p w14:paraId="579C1CAC" w14:textId="77777777" w:rsidR="00EB5FAC" w:rsidRPr="00EB5FAC" w:rsidRDefault="00EB5FAC" w:rsidP="00EB5FAC">
      <w:pPr>
        <w:pStyle w:val="ListParagraph"/>
        <w:numPr>
          <w:ilvl w:val="0"/>
          <w:numId w:val="29"/>
        </w:numPr>
        <w:rPr>
          <w:ins w:id="151" w:author="Victoria Simmons" w:date="2026-08-22T10:17:00Z"/>
          <w:rFonts w:ascii="HelveticaNeue" w:eastAsia="HelveticaNeue" w:hAnsi="HelveticaNeue" w:cs="HelveticaNeue"/>
          <w:b/>
          <w:bCs/>
          <w:color w:val="000000"/>
          <w:sz w:val="22"/>
          <w:szCs w:val="22"/>
        </w:rPr>
      </w:pPr>
    </w:p>
    <w:p w14:paraId="1B04C6B5" w14:textId="77777777" w:rsidR="00EB5FAC" w:rsidRPr="00EB5FAC" w:rsidRDefault="00EB5FAC" w:rsidP="00EB5FAC">
      <w:pPr>
        <w:pStyle w:val="ListParagraph"/>
        <w:numPr>
          <w:ilvl w:val="0"/>
          <w:numId w:val="29"/>
        </w:numPr>
        <w:rPr>
          <w:ins w:id="152" w:author="Victoria Simmons" w:date="2026-08-22T10:17:00Z"/>
          <w:rFonts w:ascii="HelveticaNeue" w:eastAsia="HelveticaNeue" w:hAnsi="HelveticaNeue" w:cs="HelveticaNeue"/>
          <w:b/>
          <w:bCs/>
          <w:color w:val="000000"/>
          <w:sz w:val="22"/>
          <w:szCs w:val="22"/>
        </w:rPr>
      </w:pPr>
    </w:p>
    <w:p w14:paraId="2147C787" w14:textId="77777777" w:rsidR="00EB5FAC" w:rsidRPr="00EB5FAC" w:rsidRDefault="00EB5FAC" w:rsidP="00EB5FAC">
      <w:pPr>
        <w:pStyle w:val="ListParagraph"/>
        <w:numPr>
          <w:ilvl w:val="0"/>
          <w:numId w:val="29"/>
        </w:numPr>
        <w:rPr>
          <w:ins w:id="153" w:author="Victoria Simmons" w:date="2026-08-22T10:17:00Z"/>
          <w:rFonts w:ascii="HelveticaNeue" w:eastAsia="HelveticaNeue" w:hAnsi="HelveticaNeue" w:cs="HelveticaNeue"/>
          <w:b/>
          <w:bCs/>
          <w:color w:val="000000"/>
          <w:sz w:val="22"/>
          <w:szCs w:val="22"/>
        </w:rPr>
      </w:pPr>
    </w:p>
    <w:p w14:paraId="59BE3B3E" w14:textId="77777777" w:rsidR="00EB5FAC" w:rsidRPr="00EB5FAC" w:rsidRDefault="00EB5FAC" w:rsidP="00EB5FAC">
      <w:pPr>
        <w:pStyle w:val="ListParagraph"/>
        <w:numPr>
          <w:ilvl w:val="0"/>
          <w:numId w:val="29"/>
        </w:numPr>
        <w:rPr>
          <w:ins w:id="154" w:author="Victoria Simmons" w:date="2026-08-22T10:17:00Z"/>
          <w:rFonts w:ascii="HelveticaNeue" w:eastAsia="HelveticaNeue" w:hAnsi="HelveticaNeue" w:cs="HelveticaNeue"/>
          <w:color w:val="000000"/>
          <w:sz w:val="22"/>
          <w:szCs w:val="22"/>
        </w:rPr>
      </w:pPr>
    </w:p>
    <w:p w14:paraId="71F39203" w14:textId="77777777" w:rsidR="00EB5FAC" w:rsidRPr="00EB5FAC" w:rsidRDefault="00EB5FAC" w:rsidP="00EB5FAC">
      <w:pPr>
        <w:pStyle w:val="ListParagraph"/>
        <w:numPr>
          <w:ilvl w:val="0"/>
          <w:numId w:val="29"/>
        </w:numPr>
        <w:rPr>
          <w:ins w:id="155" w:author="Victoria Simmons" w:date="2026-08-22T10:17:00Z"/>
          <w:b/>
          <w:bCs/>
        </w:rPr>
      </w:pPr>
      <w:ins w:id="156" w:author="Victoria Simmons" w:date="2026-08-22T10:17:00Z">
        <w:r w:rsidRPr="00EB5FAC">
          <w:rPr>
            <w:rFonts w:ascii="HelveticaNeue" w:eastAsia="HelveticaNeue" w:hAnsi="HelveticaNeue" w:cs="HelveticaNeue"/>
            <w:b/>
            <w:bCs/>
            <w:color w:val="000000"/>
            <w:sz w:val="22"/>
            <w:szCs w:val="22"/>
          </w:rPr>
          <w:t>NEXT STEPS FOR MONITORING / ISSUES FOR GOVERNORS’ ATTENTION</w:t>
        </w:r>
      </w:ins>
    </w:p>
    <w:p w14:paraId="28356AC9" w14:textId="77777777" w:rsidR="00EB5FAC" w:rsidRPr="00EB5FAC" w:rsidRDefault="00EB5FAC" w:rsidP="00EB5FAC">
      <w:pPr>
        <w:pStyle w:val="ListParagraph"/>
        <w:numPr>
          <w:ilvl w:val="0"/>
          <w:numId w:val="29"/>
        </w:numPr>
        <w:rPr>
          <w:ins w:id="157" w:author="Victoria Simmons" w:date="2026-08-22T10:17:00Z"/>
          <w:rFonts w:ascii="HelveticaNeue" w:eastAsia="HelveticaNeue" w:hAnsi="HelveticaNeue" w:cs="HelveticaNeue"/>
          <w:color w:val="000000"/>
          <w:sz w:val="22"/>
          <w:szCs w:val="22"/>
        </w:rPr>
      </w:pPr>
    </w:p>
    <w:p w14:paraId="244E77DD" w14:textId="77777777" w:rsidR="00EB5FAC" w:rsidRPr="00EB5FAC" w:rsidRDefault="00EB5FAC" w:rsidP="00EB5FAC">
      <w:pPr>
        <w:pStyle w:val="ListParagraph"/>
        <w:numPr>
          <w:ilvl w:val="0"/>
          <w:numId w:val="29"/>
        </w:numPr>
        <w:rPr>
          <w:ins w:id="158" w:author="Victoria Simmons" w:date="2026-08-22T10:17:00Z"/>
          <w:rFonts w:ascii="Helvetica Neue" w:hAnsi="Helvetica Neue" w:hint="eastAsia"/>
          <w:sz w:val="22"/>
          <w:szCs w:val="22"/>
        </w:rPr>
      </w:pPr>
    </w:p>
    <w:p w14:paraId="715920C4" w14:textId="77777777" w:rsidR="00EB5FAC" w:rsidRPr="00EB5FAC" w:rsidRDefault="00EB5FAC" w:rsidP="00EB5FAC">
      <w:pPr>
        <w:pStyle w:val="ListParagraph"/>
        <w:numPr>
          <w:ilvl w:val="0"/>
          <w:numId w:val="29"/>
        </w:numPr>
        <w:rPr>
          <w:ins w:id="159" w:author="Victoria Simmons" w:date="2026-08-22T10:17:00Z"/>
          <w:rFonts w:ascii="Helvetica Neue" w:hAnsi="Helvetica Neue" w:hint="eastAsia"/>
          <w:sz w:val="22"/>
          <w:szCs w:val="22"/>
        </w:rPr>
      </w:pPr>
    </w:p>
    <w:p w14:paraId="034AE3FC" w14:textId="77777777" w:rsidR="00EB5FAC" w:rsidRPr="00EB5FAC" w:rsidRDefault="00EB5FAC" w:rsidP="00EB5FAC">
      <w:pPr>
        <w:pStyle w:val="ListParagraph"/>
        <w:numPr>
          <w:ilvl w:val="0"/>
          <w:numId w:val="29"/>
        </w:numPr>
        <w:rPr>
          <w:ins w:id="160" w:author="Victoria Simmons" w:date="2026-08-22T10:17:00Z"/>
          <w:rFonts w:ascii="Helvetica Neue" w:hAnsi="Helvetica Neue" w:hint="eastAsia"/>
          <w:sz w:val="22"/>
          <w:szCs w:val="22"/>
        </w:rPr>
      </w:pPr>
    </w:p>
    <w:p w14:paraId="6B18F9DC" w14:textId="77777777" w:rsidR="00EB5FAC" w:rsidRDefault="00EB5FAC" w:rsidP="00EB5FAC">
      <w:pPr>
        <w:pStyle w:val="ListParagraph"/>
        <w:numPr>
          <w:ilvl w:val="0"/>
          <w:numId w:val="29"/>
        </w:numPr>
        <w:rPr>
          <w:ins w:id="161" w:author="Victoria Simmons" w:date="2026-08-22T10:17:00Z"/>
        </w:rPr>
      </w:pPr>
    </w:p>
    <w:p w14:paraId="3836596C" w14:textId="77777777" w:rsidR="00EB5FAC" w:rsidRPr="00EB5FAC" w:rsidRDefault="00EB5FAC" w:rsidP="00EB5FAC">
      <w:pPr>
        <w:pStyle w:val="ListParagraph"/>
        <w:numPr>
          <w:ilvl w:val="0"/>
          <w:numId w:val="29"/>
        </w:numPr>
        <w:rPr>
          <w:ins w:id="162" w:author="Victoria Simmons" w:date="2026-08-22T10:17:00Z"/>
          <w:rFonts w:ascii="HelveticaNeue" w:eastAsia="HelveticaNeue" w:hAnsi="HelveticaNeue" w:cs="HelveticaNeue"/>
          <w:color w:val="000000"/>
          <w:sz w:val="22"/>
          <w:szCs w:val="22"/>
        </w:rPr>
      </w:pPr>
      <w:ins w:id="163" w:author="Victoria Simmons" w:date="2026-08-22T10:17:00Z">
        <w:r w:rsidRPr="00EB5FAC">
          <w:rPr>
            <w:rFonts w:ascii="HelveticaNeue" w:eastAsia="HelveticaNeue" w:hAnsi="HelveticaNeue" w:cs="HelveticaNeue"/>
            <w:color w:val="000000"/>
            <w:sz w:val="22"/>
            <w:szCs w:val="22"/>
          </w:rPr>
          <w:t>Name:</w:t>
        </w:r>
      </w:ins>
    </w:p>
    <w:p w14:paraId="18114F64" w14:textId="77777777" w:rsidR="00ED7967" w:rsidDel="00EB5FAC" w:rsidRDefault="00ED7967">
      <w:pPr>
        <w:tabs>
          <w:tab w:val="left" w:pos="8504"/>
        </w:tabs>
        <w:ind w:right="-1"/>
        <w:rPr>
          <w:del w:id="164" w:author="Victoria Simmons" w:date="2026-08-22T10:17:00Z"/>
          <w:rFonts w:asciiTheme="majorHAnsi" w:eastAsia="Times New Roman" w:hAnsiTheme="majorHAnsi" w:cstheme="majorHAnsi"/>
          <w:sz w:val="22"/>
          <w:szCs w:val="22"/>
          <w:lang w:eastAsia="en-GB"/>
        </w:rPr>
      </w:pPr>
    </w:p>
    <w:tbl>
      <w:tblPr>
        <w:tblW w:w="10485" w:type="dxa"/>
        <w:tblLayout w:type="fixed"/>
        <w:tblLook w:val="04A0" w:firstRow="1" w:lastRow="0" w:firstColumn="1" w:lastColumn="0" w:noHBand="0" w:noVBand="1"/>
      </w:tblPr>
      <w:tblGrid>
        <w:gridCol w:w="1242"/>
        <w:gridCol w:w="2863"/>
        <w:gridCol w:w="255"/>
        <w:gridCol w:w="2439"/>
        <w:gridCol w:w="3686"/>
      </w:tblGrid>
      <w:tr w:rsidR="00ED7967" w:rsidDel="00EB5FAC" w14:paraId="19549ECD" w14:textId="77777777">
        <w:trPr>
          <w:del w:id="165" w:author="Victoria Simmons" w:date="2026-08-22T10:17:00Z"/>
        </w:trPr>
        <w:tc>
          <w:tcPr>
            <w:tcW w:w="1242" w:type="dxa"/>
            <w:tcBorders>
              <w:top w:val="single" w:sz="4" w:space="0" w:color="000000"/>
              <w:left w:val="single" w:sz="4" w:space="0" w:color="000000"/>
              <w:bottom w:val="single" w:sz="4" w:space="0" w:color="000000"/>
              <w:right w:val="single" w:sz="4" w:space="0" w:color="000000"/>
            </w:tcBorders>
          </w:tcPr>
          <w:p w14:paraId="6B1F69EB" w14:textId="77777777" w:rsidR="00ED7967" w:rsidDel="00EB5FAC" w:rsidRDefault="00ED7967">
            <w:pPr>
              <w:rPr>
                <w:del w:id="166" w:author="Victoria Simmons" w:date="2026-08-22T10:17:00Z"/>
                <w:rFonts w:asciiTheme="majorHAnsi" w:eastAsia="Times New Roman" w:hAnsiTheme="majorHAnsi" w:cstheme="majorHAnsi"/>
                <w:sz w:val="22"/>
                <w:szCs w:val="22"/>
                <w:lang w:eastAsia="en-GB"/>
              </w:rPr>
            </w:pPr>
          </w:p>
          <w:p w14:paraId="2F2F5E39" w14:textId="77777777" w:rsidR="00ED7967" w:rsidDel="00EB5FAC" w:rsidRDefault="00EB5FAC">
            <w:pPr>
              <w:rPr>
                <w:del w:id="167" w:author="Victoria Simmons" w:date="2026-08-22T10:17:00Z"/>
                <w:rFonts w:asciiTheme="majorHAnsi" w:eastAsia="Times New Roman" w:hAnsiTheme="majorHAnsi" w:cstheme="majorHAnsi"/>
                <w:b/>
                <w:smallCaps/>
                <w:sz w:val="22"/>
                <w:szCs w:val="22"/>
                <w:lang w:eastAsia="en-GB"/>
              </w:rPr>
            </w:pPr>
            <w:del w:id="168" w:author="Victoria Simmons" w:date="2026-08-22T10:17:00Z">
              <w:r w:rsidDel="00EB5FAC">
                <w:rPr>
                  <w:rFonts w:asciiTheme="majorHAnsi" w:eastAsia="Times New Roman" w:hAnsiTheme="majorHAnsi" w:cstheme="majorHAnsi"/>
                  <w:b/>
                  <w:smallCaps/>
                  <w:sz w:val="22"/>
                  <w:szCs w:val="22"/>
                  <w:lang w:eastAsia="en-GB"/>
                </w:rPr>
                <w:delText>name(s):</w:delText>
              </w:r>
            </w:del>
          </w:p>
          <w:p w14:paraId="473E824E" w14:textId="77777777" w:rsidR="00ED7967" w:rsidDel="00EB5FAC" w:rsidRDefault="00ED7967">
            <w:pPr>
              <w:rPr>
                <w:del w:id="169" w:author="Victoria Simmons" w:date="2026-08-22T10:17:00Z"/>
                <w:rFonts w:asciiTheme="majorHAnsi" w:eastAsia="Times New Roman" w:hAnsiTheme="majorHAnsi" w:cstheme="majorHAnsi"/>
                <w:sz w:val="22"/>
                <w:szCs w:val="22"/>
                <w:lang w:eastAsia="en-GB"/>
              </w:rPr>
            </w:pPr>
          </w:p>
        </w:tc>
        <w:tc>
          <w:tcPr>
            <w:tcW w:w="2863" w:type="dxa"/>
            <w:tcBorders>
              <w:top w:val="single" w:sz="4" w:space="0" w:color="000000"/>
              <w:left w:val="single" w:sz="4" w:space="0" w:color="000000"/>
              <w:bottom w:val="single" w:sz="4" w:space="0" w:color="000000"/>
              <w:right w:val="single" w:sz="4" w:space="0" w:color="000000"/>
            </w:tcBorders>
          </w:tcPr>
          <w:p w14:paraId="4419BCC2" w14:textId="77777777" w:rsidR="00ED7967" w:rsidDel="00EB5FAC" w:rsidRDefault="00ED7967">
            <w:pPr>
              <w:rPr>
                <w:del w:id="170" w:author="Victoria Simmons" w:date="2026-08-22T10:17:00Z"/>
                <w:rFonts w:asciiTheme="majorHAnsi" w:eastAsia="Times New Roman" w:hAnsiTheme="majorHAnsi" w:cstheme="majorHAnsi"/>
                <w:sz w:val="22"/>
                <w:szCs w:val="22"/>
                <w:lang w:eastAsia="en-GB"/>
              </w:rPr>
            </w:pPr>
          </w:p>
        </w:tc>
        <w:tc>
          <w:tcPr>
            <w:tcW w:w="255" w:type="dxa"/>
          </w:tcPr>
          <w:p w14:paraId="2A6B30D3" w14:textId="77777777" w:rsidR="00ED7967" w:rsidDel="00EB5FAC" w:rsidRDefault="00ED7967">
            <w:pPr>
              <w:rPr>
                <w:del w:id="171" w:author="Victoria Simmons" w:date="2026-08-22T10:17:00Z"/>
                <w:rFonts w:asciiTheme="majorHAnsi" w:eastAsia="Times New Roman" w:hAnsiTheme="majorHAnsi" w:cstheme="majorHAnsi"/>
                <w:sz w:val="22"/>
                <w:szCs w:val="22"/>
                <w:lang w:eastAsia="en-GB"/>
              </w:rPr>
            </w:pPr>
          </w:p>
        </w:tc>
        <w:tc>
          <w:tcPr>
            <w:tcW w:w="2439" w:type="dxa"/>
            <w:tcBorders>
              <w:top w:val="single" w:sz="4" w:space="0" w:color="000000"/>
              <w:left w:val="single" w:sz="4" w:space="0" w:color="000000"/>
              <w:bottom w:val="single" w:sz="4" w:space="0" w:color="000000"/>
              <w:right w:val="single" w:sz="4" w:space="0" w:color="000000"/>
            </w:tcBorders>
          </w:tcPr>
          <w:p w14:paraId="6D3CDA07" w14:textId="77777777" w:rsidR="00ED7967" w:rsidDel="00EB5FAC" w:rsidRDefault="00ED7967">
            <w:pPr>
              <w:rPr>
                <w:del w:id="172" w:author="Victoria Simmons" w:date="2026-08-22T10:17:00Z"/>
                <w:rFonts w:asciiTheme="majorHAnsi" w:eastAsia="Times New Roman" w:hAnsiTheme="majorHAnsi" w:cstheme="majorHAnsi"/>
                <w:sz w:val="22"/>
                <w:szCs w:val="22"/>
                <w:lang w:eastAsia="en-GB"/>
              </w:rPr>
            </w:pPr>
          </w:p>
          <w:p w14:paraId="52853468" w14:textId="77777777" w:rsidR="00ED7967" w:rsidDel="00EB5FAC" w:rsidRDefault="00EB5FAC">
            <w:pPr>
              <w:rPr>
                <w:del w:id="173" w:author="Victoria Simmons" w:date="2026-08-22T10:17:00Z"/>
                <w:rFonts w:asciiTheme="majorHAnsi" w:eastAsia="Times New Roman" w:hAnsiTheme="majorHAnsi" w:cstheme="majorHAnsi"/>
                <w:b/>
                <w:smallCaps/>
                <w:sz w:val="22"/>
                <w:szCs w:val="22"/>
                <w:lang w:eastAsia="en-GB"/>
              </w:rPr>
            </w:pPr>
            <w:del w:id="174" w:author="Victoria Simmons" w:date="2026-08-22T10:17:00Z">
              <w:r w:rsidDel="00EB5FAC">
                <w:rPr>
                  <w:rFonts w:asciiTheme="majorHAnsi" w:eastAsia="Times New Roman" w:hAnsiTheme="majorHAnsi" w:cstheme="majorHAnsi"/>
                  <w:b/>
                  <w:smallCaps/>
                  <w:sz w:val="22"/>
                  <w:szCs w:val="22"/>
                  <w:lang w:eastAsia="en-GB"/>
                </w:rPr>
                <w:delText>date of visit:</w:delText>
              </w:r>
            </w:del>
          </w:p>
        </w:tc>
        <w:tc>
          <w:tcPr>
            <w:tcW w:w="3686" w:type="dxa"/>
            <w:tcBorders>
              <w:top w:val="single" w:sz="4" w:space="0" w:color="000000"/>
              <w:left w:val="single" w:sz="4" w:space="0" w:color="000000"/>
              <w:bottom w:val="single" w:sz="4" w:space="0" w:color="000000"/>
              <w:right w:val="single" w:sz="4" w:space="0" w:color="000000"/>
            </w:tcBorders>
          </w:tcPr>
          <w:p w14:paraId="5B3848FB" w14:textId="77777777" w:rsidR="00ED7967" w:rsidDel="00EB5FAC" w:rsidRDefault="00ED7967">
            <w:pPr>
              <w:rPr>
                <w:del w:id="175" w:author="Victoria Simmons" w:date="2026-08-22T10:17:00Z"/>
                <w:rFonts w:asciiTheme="majorHAnsi" w:eastAsia="Times New Roman" w:hAnsiTheme="majorHAnsi" w:cstheme="majorHAnsi"/>
                <w:sz w:val="22"/>
                <w:szCs w:val="22"/>
                <w:lang w:eastAsia="en-GB"/>
              </w:rPr>
            </w:pPr>
          </w:p>
        </w:tc>
      </w:tr>
    </w:tbl>
    <w:p w14:paraId="5E5CDB3D" w14:textId="77777777" w:rsidR="00ED7967" w:rsidDel="00EB5FAC" w:rsidRDefault="00ED7967">
      <w:pPr>
        <w:rPr>
          <w:del w:id="176" w:author="Victoria Simmons" w:date="2026-08-22T10:17:00Z"/>
          <w:rFonts w:asciiTheme="majorHAnsi" w:eastAsia="Times New Roman" w:hAnsiTheme="majorHAnsi" w:cstheme="majorHAnsi"/>
          <w:sz w:val="22"/>
          <w:szCs w:val="22"/>
          <w:lang w:eastAsia="en-GB"/>
        </w:rPr>
      </w:pPr>
    </w:p>
    <w:p w14:paraId="2B5398EA" w14:textId="77777777" w:rsidR="00ED7967" w:rsidDel="00EB5FAC" w:rsidRDefault="00EB5FAC">
      <w:pPr>
        <w:rPr>
          <w:del w:id="177" w:author="Victoria Simmons" w:date="2026-08-22T10:17:00Z"/>
          <w:rFonts w:asciiTheme="majorHAnsi" w:eastAsia="Times New Roman" w:hAnsiTheme="majorHAnsi" w:cstheme="majorHAnsi"/>
          <w:b/>
          <w:smallCaps/>
          <w:sz w:val="22"/>
          <w:szCs w:val="22"/>
          <w:lang w:eastAsia="en-GB"/>
        </w:rPr>
      </w:pPr>
      <w:del w:id="178" w:author="Victoria Simmons" w:date="2026-08-22T10:17:00Z">
        <w:r w:rsidDel="00EB5FAC">
          <w:rPr>
            <w:rFonts w:asciiTheme="majorHAnsi" w:eastAsia="Times New Roman" w:hAnsiTheme="majorHAnsi" w:cstheme="majorHAnsi"/>
            <w:b/>
            <w:smallCaps/>
            <w:sz w:val="22"/>
            <w:szCs w:val="22"/>
            <w:lang w:eastAsia="en-GB"/>
          </w:rPr>
          <w:delText>staff involved:</w:delText>
        </w:r>
      </w:del>
    </w:p>
    <w:tbl>
      <w:tblPr>
        <w:tblW w:w="10485" w:type="dxa"/>
        <w:tblLayout w:type="fixed"/>
        <w:tblLook w:val="04A0" w:firstRow="1" w:lastRow="0" w:firstColumn="1" w:lastColumn="0" w:noHBand="0" w:noVBand="1"/>
      </w:tblPr>
      <w:tblGrid>
        <w:gridCol w:w="10485"/>
      </w:tblGrid>
      <w:tr w:rsidR="00ED7967" w:rsidDel="00EB5FAC" w14:paraId="385CCCD7" w14:textId="77777777">
        <w:trPr>
          <w:del w:id="179" w:author="Victoria Simmons" w:date="2026-08-22T10:17:00Z"/>
        </w:trPr>
        <w:tc>
          <w:tcPr>
            <w:tcW w:w="10485" w:type="dxa"/>
            <w:tcBorders>
              <w:top w:val="single" w:sz="4" w:space="0" w:color="000000"/>
              <w:left w:val="single" w:sz="4" w:space="0" w:color="000000"/>
              <w:bottom w:val="single" w:sz="4" w:space="0" w:color="000000"/>
              <w:right w:val="single" w:sz="4" w:space="0" w:color="000000"/>
            </w:tcBorders>
          </w:tcPr>
          <w:p w14:paraId="411E161C" w14:textId="77777777" w:rsidR="00ED7967" w:rsidDel="00EB5FAC" w:rsidRDefault="00ED7967">
            <w:pPr>
              <w:rPr>
                <w:del w:id="180" w:author="Victoria Simmons" w:date="2026-08-22T10:17:00Z"/>
                <w:rFonts w:asciiTheme="majorHAnsi" w:eastAsia="Times New Roman" w:hAnsiTheme="majorHAnsi" w:cstheme="majorHAnsi"/>
                <w:sz w:val="22"/>
                <w:szCs w:val="22"/>
                <w:lang w:eastAsia="en-GB"/>
              </w:rPr>
            </w:pPr>
          </w:p>
          <w:p w14:paraId="3A43067D" w14:textId="77777777" w:rsidR="00ED7967" w:rsidDel="00EB5FAC" w:rsidRDefault="00ED7967">
            <w:pPr>
              <w:rPr>
                <w:del w:id="181" w:author="Victoria Simmons" w:date="2026-08-22T10:17:00Z"/>
                <w:rFonts w:asciiTheme="majorHAnsi" w:eastAsia="Times New Roman" w:hAnsiTheme="majorHAnsi" w:cstheme="majorHAnsi"/>
                <w:sz w:val="22"/>
                <w:szCs w:val="22"/>
                <w:lang w:eastAsia="en-GB"/>
              </w:rPr>
            </w:pPr>
          </w:p>
        </w:tc>
      </w:tr>
    </w:tbl>
    <w:p w14:paraId="5B2B2F5E" w14:textId="77777777" w:rsidR="00ED7967" w:rsidDel="00EB5FAC" w:rsidRDefault="00ED7967">
      <w:pPr>
        <w:rPr>
          <w:del w:id="182" w:author="Victoria Simmons" w:date="2026-08-22T10:17:00Z"/>
          <w:rFonts w:asciiTheme="majorHAnsi" w:eastAsia="Times New Roman" w:hAnsiTheme="majorHAnsi" w:cstheme="majorHAnsi"/>
          <w:sz w:val="22"/>
          <w:szCs w:val="22"/>
          <w:lang w:eastAsia="en-GB"/>
        </w:rPr>
      </w:pPr>
    </w:p>
    <w:p w14:paraId="22C50C21" w14:textId="77777777" w:rsidR="00ED7967" w:rsidDel="00EB5FAC" w:rsidRDefault="00EB5FAC">
      <w:pPr>
        <w:rPr>
          <w:del w:id="183" w:author="Victoria Simmons" w:date="2026-08-22T10:17:00Z"/>
          <w:rFonts w:asciiTheme="majorHAnsi" w:eastAsia="Times New Roman" w:hAnsiTheme="majorHAnsi" w:cstheme="majorHAnsi"/>
          <w:b/>
          <w:smallCaps/>
          <w:sz w:val="22"/>
          <w:szCs w:val="22"/>
          <w:lang w:eastAsia="en-GB"/>
        </w:rPr>
      </w:pPr>
      <w:del w:id="184" w:author="Victoria Simmons" w:date="2026-08-22T10:17:00Z">
        <w:r w:rsidDel="00EB5FAC">
          <w:rPr>
            <w:rFonts w:asciiTheme="majorHAnsi" w:eastAsia="Times New Roman" w:hAnsiTheme="majorHAnsi" w:cstheme="majorHAnsi"/>
            <w:b/>
            <w:smallCaps/>
            <w:sz w:val="22"/>
            <w:szCs w:val="22"/>
            <w:lang w:eastAsia="en-GB"/>
          </w:rPr>
          <w:delText>purpose of visit:</w:delText>
        </w:r>
      </w:del>
    </w:p>
    <w:tbl>
      <w:tblPr>
        <w:tblW w:w="10485" w:type="dxa"/>
        <w:tblLayout w:type="fixed"/>
        <w:tblLook w:val="04A0" w:firstRow="1" w:lastRow="0" w:firstColumn="1" w:lastColumn="0" w:noHBand="0" w:noVBand="1"/>
      </w:tblPr>
      <w:tblGrid>
        <w:gridCol w:w="10485"/>
      </w:tblGrid>
      <w:tr w:rsidR="00ED7967" w:rsidDel="00EB5FAC" w14:paraId="53412B5A" w14:textId="77777777">
        <w:trPr>
          <w:del w:id="185" w:author="Victoria Simmons" w:date="2026-08-22T10:17:00Z"/>
        </w:trPr>
        <w:tc>
          <w:tcPr>
            <w:tcW w:w="10485" w:type="dxa"/>
            <w:tcBorders>
              <w:top w:val="single" w:sz="4" w:space="0" w:color="000000"/>
              <w:left w:val="single" w:sz="4" w:space="0" w:color="000000"/>
              <w:bottom w:val="single" w:sz="4" w:space="0" w:color="000000"/>
              <w:right w:val="single" w:sz="4" w:space="0" w:color="000000"/>
            </w:tcBorders>
          </w:tcPr>
          <w:p w14:paraId="7C6F25CD" w14:textId="77777777" w:rsidR="00ED7967" w:rsidDel="00EB5FAC" w:rsidRDefault="00ED7967">
            <w:pPr>
              <w:rPr>
                <w:del w:id="186" w:author="Victoria Simmons" w:date="2026-08-22T10:17:00Z"/>
                <w:rFonts w:asciiTheme="majorHAnsi" w:eastAsia="Times New Roman" w:hAnsiTheme="majorHAnsi" w:cstheme="majorHAnsi"/>
                <w:sz w:val="22"/>
                <w:szCs w:val="22"/>
                <w:lang w:eastAsia="en-GB"/>
              </w:rPr>
            </w:pPr>
          </w:p>
          <w:p w14:paraId="4F0A252E" w14:textId="77777777" w:rsidR="00ED7967" w:rsidDel="00EB5FAC" w:rsidRDefault="00ED7967">
            <w:pPr>
              <w:rPr>
                <w:del w:id="187" w:author="Victoria Simmons" w:date="2026-08-22T10:17:00Z"/>
                <w:rFonts w:asciiTheme="majorHAnsi" w:eastAsia="Times New Roman" w:hAnsiTheme="majorHAnsi" w:cstheme="majorHAnsi"/>
                <w:sz w:val="22"/>
                <w:szCs w:val="22"/>
                <w:lang w:eastAsia="en-GB"/>
              </w:rPr>
            </w:pPr>
          </w:p>
        </w:tc>
      </w:tr>
    </w:tbl>
    <w:p w14:paraId="06290D24" w14:textId="77777777" w:rsidR="00ED7967" w:rsidDel="00EB5FAC" w:rsidRDefault="00ED7967">
      <w:pPr>
        <w:rPr>
          <w:del w:id="188" w:author="Victoria Simmons" w:date="2026-08-22T10:17:00Z"/>
          <w:rFonts w:asciiTheme="majorHAnsi" w:eastAsia="Times New Roman" w:hAnsiTheme="majorHAnsi" w:cstheme="majorHAnsi"/>
          <w:sz w:val="22"/>
          <w:szCs w:val="22"/>
          <w:lang w:eastAsia="en-GB"/>
        </w:rPr>
      </w:pPr>
    </w:p>
    <w:p w14:paraId="6FE9D1B3" w14:textId="77777777" w:rsidR="00ED7967" w:rsidDel="00EB5FAC" w:rsidRDefault="00EB5FAC">
      <w:pPr>
        <w:jc w:val="both"/>
        <w:rPr>
          <w:del w:id="189" w:author="Victoria Simmons" w:date="2026-08-22T10:17:00Z"/>
          <w:rFonts w:asciiTheme="majorHAnsi" w:eastAsia="Times New Roman" w:hAnsiTheme="majorHAnsi" w:cstheme="majorHAnsi"/>
          <w:b/>
          <w:smallCaps/>
          <w:sz w:val="22"/>
          <w:szCs w:val="22"/>
          <w:lang w:eastAsia="en-GB"/>
        </w:rPr>
      </w:pPr>
      <w:del w:id="190" w:author="Victoria Simmons" w:date="2026-08-22T10:17:00Z">
        <w:r w:rsidDel="00EB5FAC">
          <w:rPr>
            <w:rFonts w:asciiTheme="majorHAnsi" w:eastAsia="Times New Roman" w:hAnsiTheme="majorHAnsi" w:cstheme="majorHAnsi"/>
            <w:b/>
            <w:smallCaps/>
            <w:sz w:val="22"/>
            <w:szCs w:val="22"/>
            <w:lang w:eastAsia="en-GB"/>
          </w:rPr>
          <w:delText>ofsted action / SCHOOL IMPROVEMENT plan / reference(s):</w:delText>
        </w:r>
      </w:del>
    </w:p>
    <w:tbl>
      <w:tblPr>
        <w:tblW w:w="10485" w:type="dxa"/>
        <w:tblLayout w:type="fixed"/>
        <w:tblLook w:val="04A0" w:firstRow="1" w:lastRow="0" w:firstColumn="1" w:lastColumn="0" w:noHBand="0" w:noVBand="1"/>
      </w:tblPr>
      <w:tblGrid>
        <w:gridCol w:w="10485"/>
      </w:tblGrid>
      <w:tr w:rsidR="00ED7967" w:rsidDel="00EB5FAC" w14:paraId="2A4E2D2C" w14:textId="77777777">
        <w:trPr>
          <w:del w:id="191" w:author="Victoria Simmons" w:date="2026-08-22T10:17:00Z"/>
        </w:trPr>
        <w:tc>
          <w:tcPr>
            <w:tcW w:w="10485" w:type="dxa"/>
            <w:tcBorders>
              <w:top w:val="single" w:sz="4" w:space="0" w:color="000000"/>
              <w:left w:val="single" w:sz="4" w:space="0" w:color="000000"/>
              <w:bottom w:val="single" w:sz="4" w:space="0" w:color="000000"/>
              <w:right w:val="single" w:sz="4" w:space="0" w:color="000000"/>
            </w:tcBorders>
          </w:tcPr>
          <w:p w14:paraId="781EC5FF" w14:textId="77777777" w:rsidR="00ED7967" w:rsidDel="00EB5FAC" w:rsidRDefault="00ED7967">
            <w:pPr>
              <w:jc w:val="both"/>
              <w:rPr>
                <w:del w:id="192" w:author="Victoria Simmons" w:date="2026-08-22T10:17:00Z"/>
                <w:rFonts w:asciiTheme="majorHAnsi" w:eastAsia="Times New Roman" w:hAnsiTheme="majorHAnsi" w:cstheme="majorHAnsi"/>
                <w:sz w:val="22"/>
                <w:szCs w:val="22"/>
                <w:lang w:eastAsia="en-GB"/>
              </w:rPr>
            </w:pPr>
          </w:p>
          <w:p w14:paraId="4F9EBF26" w14:textId="77777777" w:rsidR="00ED7967" w:rsidDel="00EB5FAC" w:rsidRDefault="00ED7967">
            <w:pPr>
              <w:jc w:val="both"/>
              <w:rPr>
                <w:del w:id="193" w:author="Victoria Simmons" w:date="2026-08-22T10:17:00Z"/>
                <w:rFonts w:asciiTheme="majorHAnsi" w:eastAsia="Times New Roman" w:hAnsiTheme="majorHAnsi" w:cstheme="majorHAnsi"/>
                <w:sz w:val="22"/>
                <w:szCs w:val="22"/>
                <w:lang w:eastAsia="en-GB"/>
              </w:rPr>
            </w:pPr>
          </w:p>
          <w:p w14:paraId="1817E3DB" w14:textId="77777777" w:rsidR="00ED7967" w:rsidDel="00EB5FAC" w:rsidRDefault="00ED7967">
            <w:pPr>
              <w:jc w:val="both"/>
              <w:rPr>
                <w:del w:id="194" w:author="Victoria Simmons" w:date="2026-08-22T10:17:00Z"/>
                <w:rFonts w:asciiTheme="majorHAnsi" w:eastAsia="Times New Roman" w:hAnsiTheme="majorHAnsi" w:cstheme="majorHAnsi"/>
                <w:sz w:val="22"/>
                <w:szCs w:val="22"/>
                <w:lang w:eastAsia="en-GB"/>
              </w:rPr>
            </w:pPr>
          </w:p>
          <w:p w14:paraId="678D143C" w14:textId="77777777" w:rsidR="00ED7967" w:rsidDel="00EB5FAC" w:rsidRDefault="00ED7967">
            <w:pPr>
              <w:jc w:val="both"/>
              <w:rPr>
                <w:del w:id="195" w:author="Victoria Simmons" w:date="2026-08-22T10:17:00Z"/>
                <w:rFonts w:asciiTheme="majorHAnsi" w:eastAsia="Times New Roman" w:hAnsiTheme="majorHAnsi" w:cstheme="majorHAnsi"/>
                <w:sz w:val="22"/>
                <w:szCs w:val="22"/>
                <w:lang w:eastAsia="en-GB"/>
              </w:rPr>
            </w:pPr>
          </w:p>
        </w:tc>
      </w:tr>
    </w:tbl>
    <w:p w14:paraId="1427AFA1" w14:textId="77777777" w:rsidR="00ED7967" w:rsidDel="00EB5FAC" w:rsidRDefault="00ED7967">
      <w:pPr>
        <w:rPr>
          <w:del w:id="196" w:author="Victoria Simmons" w:date="2026-08-22T10:17:00Z"/>
          <w:rFonts w:asciiTheme="majorHAnsi" w:eastAsia="Times New Roman" w:hAnsiTheme="majorHAnsi" w:cstheme="majorHAnsi"/>
          <w:sz w:val="22"/>
          <w:szCs w:val="22"/>
          <w:lang w:eastAsia="en-GB"/>
        </w:rPr>
      </w:pPr>
    </w:p>
    <w:p w14:paraId="51896145" w14:textId="77777777" w:rsidR="00ED7967" w:rsidDel="00EB5FAC" w:rsidRDefault="00EB5FAC">
      <w:pPr>
        <w:rPr>
          <w:del w:id="197" w:author="Victoria Simmons" w:date="2026-08-22T10:17:00Z"/>
          <w:rFonts w:asciiTheme="majorHAnsi" w:eastAsia="Times New Roman" w:hAnsiTheme="majorHAnsi" w:cstheme="majorHAnsi"/>
          <w:b/>
          <w:smallCaps/>
          <w:sz w:val="22"/>
          <w:szCs w:val="22"/>
          <w:lang w:eastAsia="en-GB"/>
        </w:rPr>
      </w:pPr>
      <w:del w:id="198" w:author="Victoria Simmons" w:date="2026-08-22T10:17:00Z">
        <w:r w:rsidDel="00EB5FAC">
          <w:rPr>
            <w:rFonts w:asciiTheme="majorHAnsi" w:eastAsia="Times New Roman" w:hAnsiTheme="majorHAnsi" w:cstheme="majorHAnsi"/>
            <w:b/>
            <w:smallCaps/>
            <w:sz w:val="22"/>
            <w:szCs w:val="22"/>
            <w:lang w:eastAsia="en-GB"/>
          </w:rPr>
          <w:delText>key questions/issues for governors to explore:</w:delText>
        </w:r>
      </w:del>
    </w:p>
    <w:tbl>
      <w:tblPr>
        <w:tblW w:w="10485" w:type="dxa"/>
        <w:tblLayout w:type="fixed"/>
        <w:tblLook w:val="04A0" w:firstRow="1" w:lastRow="0" w:firstColumn="1" w:lastColumn="0" w:noHBand="0" w:noVBand="1"/>
      </w:tblPr>
      <w:tblGrid>
        <w:gridCol w:w="10485"/>
      </w:tblGrid>
      <w:tr w:rsidR="00ED7967" w:rsidDel="00EB5FAC" w14:paraId="75B3CEC8" w14:textId="77777777">
        <w:trPr>
          <w:del w:id="199" w:author="Victoria Simmons" w:date="2026-08-22T10:17:00Z"/>
        </w:trPr>
        <w:tc>
          <w:tcPr>
            <w:tcW w:w="10485" w:type="dxa"/>
            <w:tcBorders>
              <w:top w:val="single" w:sz="4" w:space="0" w:color="000000"/>
              <w:left w:val="single" w:sz="4" w:space="0" w:color="000000"/>
              <w:bottom w:val="single" w:sz="4" w:space="0" w:color="000000"/>
              <w:right w:val="single" w:sz="4" w:space="0" w:color="000000"/>
            </w:tcBorders>
          </w:tcPr>
          <w:p w14:paraId="1E656D3C" w14:textId="77777777" w:rsidR="00ED7967" w:rsidDel="00EB5FAC" w:rsidRDefault="00ED7967">
            <w:pPr>
              <w:jc w:val="both"/>
              <w:rPr>
                <w:del w:id="200" w:author="Victoria Simmons" w:date="2026-08-22T10:17:00Z"/>
                <w:rFonts w:asciiTheme="majorHAnsi" w:eastAsia="Times New Roman" w:hAnsiTheme="majorHAnsi" w:cstheme="majorHAnsi"/>
                <w:sz w:val="22"/>
                <w:szCs w:val="22"/>
                <w:lang w:eastAsia="en-GB"/>
              </w:rPr>
            </w:pPr>
          </w:p>
          <w:p w14:paraId="341C501E" w14:textId="77777777" w:rsidR="00ED7967" w:rsidDel="00EB5FAC" w:rsidRDefault="00ED7967">
            <w:pPr>
              <w:jc w:val="both"/>
              <w:rPr>
                <w:del w:id="201" w:author="Victoria Simmons" w:date="2026-08-22T10:17:00Z"/>
                <w:rFonts w:asciiTheme="majorHAnsi" w:eastAsia="Times New Roman" w:hAnsiTheme="majorHAnsi" w:cstheme="majorHAnsi"/>
                <w:sz w:val="22"/>
                <w:szCs w:val="22"/>
                <w:lang w:eastAsia="en-GB"/>
              </w:rPr>
            </w:pPr>
          </w:p>
          <w:p w14:paraId="3D3A6704" w14:textId="77777777" w:rsidR="00ED7967" w:rsidDel="00EB5FAC" w:rsidRDefault="00ED7967">
            <w:pPr>
              <w:jc w:val="both"/>
              <w:rPr>
                <w:del w:id="202" w:author="Victoria Simmons" w:date="2026-08-22T10:17:00Z"/>
                <w:rFonts w:asciiTheme="majorHAnsi" w:eastAsia="Times New Roman" w:hAnsiTheme="majorHAnsi" w:cstheme="majorHAnsi"/>
                <w:sz w:val="22"/>
                <w:szCs w:val="22"/>
                <w:lang w:eastAsia="en-GB"/>
              </w:rPr>
            </w:pPr>
          </w:p>
          <w:p w14:paraId="048ECF4F" w14:textId="77777777" w:rsidR="00ED7967" w:rsidDel="00EB5FAC" w:rsidRDefault="00ED7967">
            <w:pPr>
              <w:jc w:val="both"/>
              <w:rPr>
                <w:del w:id="203" w:author="Victoria Simmons" w:date="2026-08-22T10:17:00Z"/>
                <w:rFonts w:asciiTheme="majorHAnsi" w:eastAsia="Times New Roman" w:hAnsiTheme="majorHAnsi" w:cstheme="majorHAnsi"/>
                <w:sz w:val="22"/>
                <w:szCs w:val="22"/>
                <w:lang w:eastAsia="en-GB"/>
              </w:rPr>
            </w:pPr>
          </w:p>
        </w:tc>
      </w:tr>
    </w:tbl>
    <w:p w14:paraId="0E10BAA2" w14:textId="77777777" w:rsidR="00ED7967" w:rsidDel="00EB5FAC" w:rsidRDefault="00ED7967">
      <w:pPr>
        <w:rPr>
          <w:del w:id="204" w:author="Victoria Simmons" w:date="2026-08-22T10:17:00Z"/>
          <w:rFonts w:asciiTheme="majorHAnsi" w:eastAsia="Times New Roman" w:hAnsiTheme="majorHAnsi" w:cstheme="majorHAnsi"/>
          <w:b/>
          <w:smallCaps/>
          <w:sz w:val="22"/>
          <w:szCs w:val="22"/>
          <w:lang w:eastAsia="en-GB"/>
        </w:rPr>
      </w:pPr>
    </w:p>
    <w:p w14:paraId="32D48296" w14:textId="77777777" w:rsidR="00ED7967" w:rsidDel="00EB5FAC" w:rsidRDefault="00EB5FAC">
      <w:pPr>
        <w:rPr>
          <w:del w:id="205" w:author="Victoria Simmons" w:date="2026-08-22T10:17:00Z"/>
          <w:rFonts w:asciiTheme="majorHAnsi" w:eastAsia="Times New Roman" w:hAnsiTheme="majorHAnsi" w:cstheme="majorHAnsi"/>
          <w:b/>
          <w:smallCaps/>
          <w:sz w:val="22"/>
          <w:szCs w:val="22"/>
          <w:lang w:eastAsia="en-GB"/>
        </w:rPr>
      </w:pPr>
      <w:del w:id="206" w:author="Victoria Simmons" w:date="2026-08-22T10:17:00Z">
        <w:r w:rsidDel="00EB5FAC">
          <w:rPr>
            <w:rFonts w:asciiTheme="majorHAnsi" w:eastAsia="Times New Roman" w:hAnsiTheme="majorHAnsi" w:cstheme="majorHAnsi"/>
            <w:b/>
            <w:smallCaps/>
            <w:sz w:val="22"/>
            <w:szCs w:val="22"/>
            <w:lang w:eastAsia="en-GB"/>
          </w:rPr>
          <w:delText>governor's observations/evaluation:</w:delText>
        </w:r>
      </w:del>
    </w:p>
    <w:tbl>
      <w:tblPr>
        <w:tblW w:w="10201" w:type="dxa"/>
        <w:tblLayout w:type="fixed"/>
        <w:tblLook w:val="04A0" w:firstRow="1" w:lastRow="0" w:firstColumn="1" w:lastColumn="0" w:noHBand="0" w:noVBand="1"/>
      </w:tblPr>
      <w:tblGrid>
        <w:gridCol w:w="10201"/>
      </w:tblGrid>
      <w:tr w:rsidR="00ED7967" w:rsidDel="00EB5FAC" w14:paraId="2D6B3495" w14:textId="77777777">
        <w:trPr>
          <w:del w:id="207" w:author="Victoria Simmons" w:date="2026-08-22T10:17:00Z"/>
        </w:trPr>
        <w:tc>
          <w:tcPr>
            <w:tcW w:w="10201" w:type="dxa"/>
            <w:tcBorders>
              <w:top w:val="single" w:sz="4" w:space="0" w:color="000000"/>
              <w:left w:val="single" w:sz="4" w:space="0" w:color="000000"/>
              <w:bottom w:val="single" w:sz="4" w:space="0" w:color="000000"/>
              <w:right w:val="single" w:sz="4" w:space="0" w:color="000000"/>
            </w:tcBorders>
          </w:tcPr>
          <w:p w14:paraId="1DA29501" w14:textId="77777777" w:rsidR="00ED7967" w:rsidDel="00EB5FAC" w:rsidRDefault="00ED7967">
            <w:pPr>
              <w:jc w:val="both"/>
              <w:rPr>
                <w:del w:id="208" w:author="Victoria Simmons" w:date="2026-08-22T10:17:00Z"/>
                <w:rFonts w:asciiTheme="majorHAnsi" w:eastAsia="Times New Roman" w:hAnsiTheme="majorHAnsi" w:cstheme="majorHAnsi"/>
                <w:sz w:val="22"/>
                <w:szCs w:val="22"/>
                <w:lang w:eastAsia="en-GB"/>
              </w:rPr>
            </w:pPr>
          </w:p>
          <w:p w14:paraId="013AF90B" w14:textId="77777777" w:rsidR="00ED7967" w:rsidDel="00EB5FAC" w:rsidRDefault="00ED7967">
            <w:pPr>
              <w:jc w:val="both"/>
              <w:rPr>
                <w:del w:id="209" w:author="Victoria Simmons" w:date="2026-08-22T10:17:00Z"/>
                <w:rFonts w:asciiTheme="majorHAnsi" w:eastAsia="Times New Roman" w:hAnsiTheme="majorHAnsi" w:cstheme="majorHAnsi"/>
                <w:sz w:val="22"/>
                <w:szCs w:val="22"/>
                <w:lang w:eastAsia="en-GB"/>
              </w:rPr>
            </w:pPr>
          </w:p>
          <w:p w14:paraId="4E70DEE1" w14:textId="77777777" w:rsidR="00ED7967" w:rsidDel="00EB5FAC" w:rsidRDefault="00ED7967">
            <w:pPr>
              <w:jc w:val="both"/>
              <w:rPr>
                <w:del w:id="210" w:author="Victoria Simmons" w:date="2026-08-22T10:17:00Z"/>
                <w:rFonts w:asciiTheme="majorHAnsi" w:eastAsia="Times New Roman" w:hAnsiTheme="majorHAnsi" w:cstheme="majorHAnsi"/>
                <w:sz w:val="22"/>
                <w:szCs w:val="22"/>
                <w:lang w:eastAsia="en-GB"/>
              </w:rPr>
            </w:pPr>
          </w:p>
          <w:p w14:paraId="5B234D4E" w14:textId="77777777" w:rsidR="00ED7967" w:rsidDel="00EB5FAC" w:rsidRDefault="00ED7967">
            <w:pPr>
              <w:jc w:val="both"/>
              <w:rPr>
                <w:del w:id="211" w:author="Victoria Simmons" w:date="2026-08-22T10:17:00Z"/>
                <w:rFonts w:asciiTheme="majorHAnsi" w:eastAsia="Times New Roman" w:hAnsiTheme="majorHAnsi" w:cstheme="majorHAnsi"/>
                <w:sz w:val="22"/>
                <w:szCs w:val="22"/>
                <w:lang w:eastAsia="en-GB"/>
              </w:rPr>
            </w:pPr>
          </w:p>
          <w:p w14:paraId="7459A065" w14:textId="77777777" w:rsidR="00ED7967" w:rsidDel="00EB5FAC" w:rsidRDefault="00ED7967">
            <w:pPr>
              <w:jc w:val="both"/>
              <w:rPr>
                <w:del w:id="212" w:author="Victoria Simmons" w:date="2026-08-22T10:17:00Z"/>
                <w:rFonts w:asciiTheme="majorHAnsi" w:eastAsia="Times New Roman" w:hAnsiTheme="majorHAnsi" w:cstheme="majorHAnsi"/>
                <w:sz w:val="22"/>
                <w:szCs w:val="22"/>
                <w:lang w:eastAsia="en-GB"/>
              </w:rPr>
            </w:pPr>
          </w:p>
        </w:tc>
      </w:tr>
    </w:tbl>
    <w:p w14:paraId="04CD1592" w14:textId="77777777" w:rsidR="00ED7967" w:rsidDel="00EB5FAC" w:rsidRDefault="00ED7967">
      <w:pPr>
        <w:rPr>
          <w:del w:id="213" w:author="Victoria Simmons" w:date="2026-08-22T10:17:00Z"/>
          <w:rFonts w:asciiTheme="majorHAnsi" w:eastAsia="Times New Roman" w:hAnsiTheme="majorHAnsi" w:cstheme="majorHAnsi"/>
          <w:sz w:val="22"/>
          <w:szCs w:val="22"/>
          <w:lang w:eastAsia="en-GB"/>
        </w:rPr>
      </w:pPr>
    </w:p>
    <w:p w14:paraId="4AC1228F" w14:textId="77777777" w:rsidR="00ED7967" w:rsidDel="00EB5FAC" w:rsidRDefault="00ED7967">
      <w:pPr>
        <w:rPr>
          <w:del w:id="214" w:author="Victoria Simmons" w:date="2026-08-22T10:17:00Z"/>
          <w:rFonts w:asciiTheme="majorHAnsi" w:eastAsia="Times New Roman" w:hAnsiTheme="majorHAnsi" w:cstheme="majorHAnsi"/>
          <w:sz w:val="22"/>
          <w:szCs w:val="22"/>
          <w:lang w:eastAsia="en-GB"/>
        </w:rPr>
      </w:pPr>
    </w:p>
    <w:p w14:paraId="6E579B58" w14:textId="77777777" w:rsidR="00ED7967" w:rsidDel="00EB5FAC" w:rsidRDefault="00EB5FAC">
      <w:pPr>
        <w:rPr>
          <w:del w:id="215" w:author="Victoria Simmons" w:date="2026-08-22T10:17:00Z"/>
          <w:rFonts w:asciiTheme="majorHAnsi" w:eastAsia="Times New Roman" w:hAnsiTheme="majorHAnsi" w:cstheme="majorHAnsi"/>
          <w:b/>
          <w:smallCaps/>
          <w:sz w:val="22"/>
          <w:szCs w:val="22"/>
          <w:lang w:eastAsia="en-GB"/>
        </w:rPr>
      </w:pPr>
      <w:del w:id="216" w:author="Victoria Simmons" w:date="2026-08-22T10:17:00Z">
        <w:r w:rsidDel="00EB5FAC">
          <w:rPr>
            <w:rFonts w:asciiTheme="majorHAnsi" w:eastAsia="Times New Roman" w:hAnsiTheme="majorHAnsi" w:cstheme="majorHAnsi"/>
            <w:b/>
            <w:smallCaps/>
            <w:sz w:val="22"/>
            <w:szCs w:val="22"/>
            <w:lang w:eastAsia="en-GB"/>
          </w:rPr>
          <w:delText>any key issues arising for governing board:</w:delText>
        </w:r>
      </w:del>
    </w:p>
    <w:tbl>
      <w:tblPr>
        <w:tblW w:w="10201" w:type="dxa"/>
        <w:tblLayout w:type="fixed"/>
        <w:tblLook w:val="04A0" w:firstRow="1" w:lastRow="0" w:firstColumn="1" w:lastColumn="0" w:noHBand="0" w:noVBand="1"/>
      </w:tblPr>
      <w:tblGrid>
        <w:gridCol w:w="10201"/>
      </w:tblGrid>
      <w:tr w:rsidR="00ED7967" w:rsidDel="00EB5FAC" w14:paraId="52CF67B0" w14:textId="77777777">
        <w:trPr>
          <w:del w:id="217" w:author="Victoria Simmons" w:date="2026-08-22T10:17:00Z"/>
        </w:trPr>
        <w:tc>
          <w:tcPr>
            <w:tcW w:w="10201" w:type="dxa"/>
            <w:tcBorders>
              <w:top w:val="single" w:sz="4" w:space="0" w:color="000000"/>
              <w:left w:val="single" w:sz="4" w:space="0" w:color="000000"/>
              <w:bottom w:val="single" w:sz="4" w:space="0" w:color="000000"/>
              <w:right w:val="single" w:sz="4" w:space="0" w:color="000000"/>
            </w:tcBorders>
          </w:tcPr>
          <w:p w14:paraId="31EF5F2E" w14:textId="77777777" w:rsidR="00ED7967" w:rsidDel="00EB5FAC" w:rsidRDefault="00ED7967">
            <w:pPr>
              <w:jc w:val="both"/>
              <w:rPr>
                <w:del w:id="218" w:author="Victoria Simmons" w:date="2026-08-22T10:17:00Z"/>
                <w:rFonts w:asciiTheme="majorHAnsi" w:eastAsia="Times New Roman" w:hAnsiTheme="majorHAnsi" w:cstheme="majorHAnsi"/>
                <w:sz w:val="22"/>
                <w:szCs w:val="22"/>
                <w:lang w:eastAsia="en-GB"/>
              </w:rPr>
            </w:pPr>
          </w:p>
          <w:p w14:paraId="472323E1" w14:textId="77777777" w:rsidR="00ED7967" w:rsidDel="00EB5FAC" w:rsidRDefault="00ED7967">
            <w:pPr>
              <w:jc w:val="both"/>
              <w:rPr>
                <w:del w:id="219" w:author="Victoria Simmons" w:date="2026-08-22T10:17:00Z"/>
                <w:rFonts w:asciiTheme="majorHAnsi" w:eastAsia="Times New Roman" w:hAnsiTheme="majorHAnsi" w:cstheme="majorHAnsi"/>
                <w:sz w:val="22"/>
                <w:szCs w:val="22"/>
                <w:lang w:eastAsia="en-GB"/>
              </w:rPr>
            </w:pPr>
          </w:p>
          <w:p w14:paraId="2A24431C" w14:textId="77777777" w:rsidR="00ED7967" w:rsidDel="00EB5FAC" w:rsidRDefault="00ED7967">
            <w:pPr>
              <w:jc w:val="both"/>
              <w:rPr>
                <w:del w:id="220" w:author="Victoria Simmons" w:date="2026-08-22T10:17:00Z"/>
                <w:rFonts w:asciiTheme="majorHAnsi" w:eastAsia="Times New Roman" w:hAnsiTheme="majorHAnsi" w:cstheme="majorHAnsi"/>
                <w:sz w:val="22"/>
                <w:szCs w:val="22"/>
                <w:lang w:eastAsia="en-GB"/>
              </w:rPr>
            </w:pPr>
          </w:p>
          <w:p w14:paraId="4C2F50E1" w14:textId="77777777" w:rsidR="00ED7967" w:rsidDel="00EB5FAC" w:rsidRDefault="00ED7967">
            <w:pPr>
              <w:jc w:val="both"/>
              <w:rPr>
                <w:del w:id="221" w:author="Victoria Simmons" w:date="2026-08-22T10:17:00Z"/>
                <w:rFonts w:asciiTheme="majorHAnsi" w:eastAsia="Times New Roman" w:hAnsiTheme="majorHAnsi" w:cstheme="majorHAnsi"/>
                <w:sz w:val="22"/>
                <w:szCs w:val="22"/>
                <w:lang w:eastAsia="en-GB"/>
              </w:rPr>
            </w:pPr>
          </w:p>
          <w:p w14:paraId="4E3E9B0F" w14:textId="77777777" w:rsidR="00ED7967" w:rsidDel="00EB5FAC" w:rsidRDefault="00ED7967">
            <w:pPr>
              <w:jc w:val="both"/>
              <w:rPr>
                <w:del w:id="222" w:author="Victoria Simmons" w:date="2026-08-22T10:17:00Z"/>
                <w:rFonts w:asciiTheme="majorHAnsi" w:eastAsia="Times New Roman" w:hAnsiTheme="majorHAnsi" w:cstheme="majorHAnsi"/>
                <w:sz w:val="22"/>
                <w:szCs w:val="22"/>
                <w:lang w:eastAsia="en-GB"/>
              </w:rPr>
            </w:pPr>
          </w:p>
        </w:tc>
      </w:tr>
    </w:tbl>
    <w:p w14:paraId="79C9B196" w14:textId="77777777" w:rsidR="00ED7967" w:rsidDel="00EB5FAC" w:rsidRDefault="00ED7967">
      <w:pPr>
        <w:rPr>
          <w:del w:id="223" w:author="Victoria Simmons" w:date="2026-08-22T10:17:00Z"/>
          <w:rFonts w:asciiTheme="majorHAnsi" w:eastAsia="Times New Roman" w:hAnsiTheme="majorHAnsi" w:cstheme="majorHAnsi"/>
          <w:sz w:val="22"/>
          <w:szCs w:val="22"/>
          <w:lang w:eastAsia="en-GB"/>
        </w:rPr>
      </w:pPr>
    </w:p>
    <w:p w14:paraId="49AEC1DA" w14:textId="77777777" w:rsidR="00ED7967" w:rsidDel="00EB5FAC" w:rsidRDefault="00EB5FAC">
      <w:pPr>
        <w:rPr>
          <w:del w:id="224" w:author="Victoria Simmons" w:date="2026-08-22T10:17:00Z"/>
          <w:rFonts w:asciiTheme="majorHAnsi" w:eastAsia="Times New Roman" w:hAnsiTheme="majorHAnsi" w:cstheme="majorHAnsi"/>
          <w:b/>
          <w:smallCaps/>
          <w:sz w:val="22"/>
          <w:szCs w:val="22"/>
          <w:lang w:eastAsia="en-GB"/>
        </w:rPr>
      </w:pPr>
      <w:del w:id="225" w:author="Victoria Simmons" w:date="2026-08-22T10:17:00Z">
        <w:r w:rsidDel="00EB5FAC">
          <w:rPr>
            <w:rFonts w:asciiTheme="majorHAnsi" w:eastAsia="Times New Roman" w:hAnsiTheme="majorHAnsi" w:cstheme="majorHAnsi"/>
            <w:b/>
            <w:smallCaps/>
            <w:sz w:val="22"/>
            <w:szCs w:val="22"/>
            <w:lang w:eastAsia="en-GB"/>
          </w:rPr>
          <w:delText>action following governing board meeting:</w:delText>
        </w:r>
      </w:del>
    </w:p>
    <w:tbl>
      <w:tblPr>
        <w:tblW w:w="10201" w:type="dxa"/>
        <w:tblLayout w:type="fixed"/>
        <w:tblLook w:val="04A0" w:firstRow="1" w:lastRow="0" w:firstColumn="1" w:lastColumn="0" w:noHBand="0" w:noVBand="1"/>
      </w:tblPr>
      <w:tblGrid>
        <w:gridCol w:w="10201"/>
      </w:tblGrid>
      <w:tr w:rsidR="00ED7967" w:rsidDel="00EB5FAC" w14:paraId="53460176" w14:textId="77777777">
        <w:trPr>
          <w:del w:id="226" w:author="Victoria Simmons" w:date="2026-08-22T10:17:00Z"/>
        </w:trPr>
        <w:tc>
          <w:tcPr>
            <w:tcW w:w="10201" w:type="dxa"/>
            <w:tcBorders>
              <w:top w:val="single" w:sz="4" w:space="0" w:color="000000"/>
              <w:left w:val="single" w:sz="4" w:space="0" w:color="000000"/>
              <w:bottom w:val="single" w:sz="4" w:space="0" w:color="000000"/>
              <w:right w:val="single" w:sz="4" w:space="0" w:color="000000"/>
            </w:tcBorders>
          </w:tcPr>
          <w:p w14:paraId="504F937F" w14:textId="77777777" w:rsidR="00ED7967" w:rsidDel="00EB5FAC" w:rsidRDefault="00ED7967">
            <w:pPr>
              <w:jc w:val="both"/>
              <w:rPr>
                <w:del w:id="227" w:author="Victoria Simmons" w:date="2026-08-22T10:17:00Z"/>
                <w:rFonts w:asciiTheme="majorHAnsi" w:eastAsia="Times New Roman" w:hAnsiTheme="majorHAnsi" w:cstheme="majorHAnsi"/>
                <w:sz w:val="22"/>
                <w:szCs w:val="22"/>
                <w:lang w:eastAsia="en-GB"/>
              </w:rPr>
            </w:pPr>
          </w:p>
          <w:p w14:paraId="17DA5E09" w14:textId="77777777" w:rsidR="00ED7967" w:rsidDel="00EB5FAC" w:rsidRDefault="00ED7967">
            <w:pPr>
              <w:jc w:val="both"/>
              <w:rPr>
                <w:del w:id="228" w:author="Victoria Simmons" w:date="2026-08-22T10:17:00Z"/>
                <w:rFonts w:asciiTheme="majorHAnsi" w:eastAsia="Times New Roman" w:hAnsiTheme="majorHAnsi" w:cstheme="majorHAnsi"/>
                <w:sz w:val="22"/>
                <w:szCs w:val="22"/>
                <w:lang w:eastAsia="en-GB"/>
              </w:rPr>
            </w:pPr>
          </w:p>
          <w:p w14:paraId="2F562C27" w14:textId="77777777" w:rsidR="00ED7967" w:rsidDel="00EB5FAC" w:rsidRDefault="00ED7967">
            <w:pPr>
              <w:jc w:val="both"/>
              <w:rPr>
                <w:del w:id="229" w:author="Victoria Simmons" w:date="2026-08-22T10:17:00Z"/>
                <w:rFonts w:asciiTheme="majorHAnsi" w:eastAsia="Times New Roman" w:hAnsiTheme="majorHAnsi" w:cstheme="majorHAnsi"/>
                <w:sz w:val="22"/>
                <w:szCs w:val="22"/>
                <w:lang w:eastAsia="en-GB"/>
              </w:rPr>
            </w:pPr>
          </w:p>
          <w:p w14:paraId="17E8A671" w14:textId="77777777" w:rsidR="00ED7967" w:rsidDel="00EB5FAC" w:rsidRDefault="00ED7967">
            <w:pPr>
              <w:jc w:val="both"/>
              <w:rPr>
                <w:del w:id="230" w:author="Victoria Simmons" w:date="2026-08-22T10:17:00Z"/>
                <w:rFonts w:asciiTheme="majorHAnsi" w:eastAsia="Times New Roman" w:hAnsiTheme="majorHAnsi" w:cstheme="majorHAnsi"/>
                <w:sz w:val="22"/>
                <w:szCs w:val="22"/>
                <w:lang w:eastAsia="en-GB"/>
              </w:rPr>
            </w:pPr>
          </w:p>
        </w:tc>
      </w:tr>
    </w:tbl>
    <w:p w14:paraId="3FB2DF7D" w14:textId="77777777" w:rsidR="00ED7967" w:rsidDel="00EB5FAC" w:rsidRDefault="00ED7967">
      <w:pPr>
        <w:rPr>
          <w:del w:id="231" w:author="Victoria Simmons" w:date="2026-08-22T10:17:00Z"/>
          <w:rFonts w:asciiTheme="majorHAnsi" w:eastAsia="Times New Roman" w:hAnsiTheme="majorHAnsi" w:cstheme="majorHAnsi"/>
          <w:b/>
          <w:sz w:val="22"/>
          <w:szCs w:val="22"/>
          <w:lang w:eastAsia="en-GB"/>
        </w:rPr>
      </w:pPr>
    </w:p>
    <w:p w14:paraId="4C348D29" w14:textId="77777777" w:rsidR="00ED7967" w:rsidDel="00EB5FAC" w:rsidRDefault="00EB5FAC">
      <w:pPr>
        <w:rPr>
          <w:del w:id="232" w:author="Victoria Simmons" w:date="2026-08-22T10:17:00Z"/>
          <w:rFonts w:asciiTheme="majorHAnsi" w:eastAsia="Times New Roman" w:hAnsiTheme="majorHAnsi" w:cstheme="majorHAnsi"/>
          <w:b/>
          <w:sz w:val="22"/>
          <w:szCs w:val="22"/>
          <w:lang w:eastAsia="en-GB"/>
        </w:rPr>
      </w:pPr>
      <w:del w:id="233" w:author="Victoria Simmons" w:date="2026-08-22T10:17:00Z">
        <w:r w:rsidDel="00EB5FAC">
          <w:rPr>
            <w:rFonts w:asciiTheme="majorHAnsi" w:eastAsia="Times New Roman" w:hAnsiTheme="majorHAnsi" w:cstheme="majorHAnsi"/>
            <w:b/>
            <w:sz w:val="22"/>
            <w:szCs w:val="22"/>
            <w:lang w:eastAsia="en-GB"/>
          </w:rPr>
          <w:delText>Signed:</w:delText>
        </w:r>
      </w:del>
    </w:p>
    <w:p w14:paraId="17183411" w14:textId="77777777" w:rsidR="00ED7967" w:rsidDel="00EB5FAC" w:rsidRDefault="00ED7967">
      <w:pPr>
        <w:rPr>
          <w:del w:id="234" w:author="Victoria Simmons" w:date="2026-08-22T10:17:00Z"/>
          <w:rFonts w:asciiTheme="majorHAnsi" w:eastAsia="Times New Roman" w:hAnsiTheme="majorHAnsi" w:cstheme="majorHAnsi"/>
          <w:b/>
          <w:sz w:val="22"/>
          <w:szCs w:val="22"/>
          <w:lang w:eastAsia="en-GB"/>
        </w:rPr>
      </w:pPr>
    </w:p>
    <w:p w14:paraId="16921F4F" w14:textId="77777777" w:rsidR="00ED7967" w:rsidDel="00EB5FAC" w:rsidRDefault="00EB5FAC">
      <w:pPr>
        <w:rPr>
          <w:del w:id="235" w:author="Victoria Simmons" w:date="2026-08-22T10:17:00Z"/>
          <w:rFonts w:asciiTheme="majorHAnsi" w:eastAsia="Times New Roman" w:hAnsiTheme="majorHAnsi" w:cstheme="majorHAnsi"/>
          <w:b/>
          <w:sz w:val="22"/>
          <w:szCs w:val="22"/>
          <w:lang w:eastAsia="en-GB"/>
        </w:rPr>
      </w:pPr>
      <w:del w:id="236" w:author="Victoria Simmons" w:date="2026-08-22T10:17:00Z">
        <w:r w:rsidDel="00EB5FAC">
          <w:rPr>
            <w:rFonts w:asciiTheme="majorHAnsi" w:eastAsia="Times New Roman" w:hAnsiTheme="majorHAnsi" w:cstheme="majorHAnsi"/>
            <w:b/>
            <w:sz w:val="22"/>
            <w:szCs w:val="22"/>
            <w:lang w:eastAsia="en-GB"/>
          </w:rPr>
          <w:delText>Governor</w:delText>
        </w:r>
        <w:r w:rsidDel="00EB5FAC">
          <w:rPr>
            <w:rFonts w:asciiTheme="majorHAnsi" w:eastAsia="Times New Roman" w:hAnsiTheme="majorHAnsi" w:cstheme="majorHAnsi"/>
            <w:b/>
            <w:sz w:val="22"/>
            <w:szCs w:val="22"/>
            <w:lang w:eastAsia="en-GB"/>
          </w:rPr>
          <w:tab/>
          <w:delText>......................................................................................................</w:delText>
        </w:r>
      </w:del>
    </w:p>
    <w:p w14:paraId="7EC7D6D6" w14:textId="77777777" w:rsidR="00ED7967" w:rsidDel="00EB5FAC" w:rsidRDefault="00ED7967">
      <w:pPr>
        <w:rPr>
          <w:del w:id="237" w:author="Victoria Simmons" w:date="2026-08-22T10:17:00Z"/>
          <w:rFonts w:asciiTheme="majorHAnsi" w:eastAsia="Times New Roman" w:hAnsiTheme="majorHAnsi" w:cstheme="majorHAnsi"/>
          <w:b/>
          <w:sz w:val="22"/>
          <w:szCs w:val="22"/>
          <w:lang w:eastAsia="en-GB"/>
        </w:rPr>
      </w:pPr>
    </w:p>
    <w:p w14:paraId="5389D856" w14:textId="77777777" w:rsidR="00ED7967" w:rsidDel="00EB5FAC" w:rsidRDefault="00EB5FAC">
      <w:pPr>
        <w:rPr>
          <w:del w:id="238" w:author="Victoria Simmons" w:date="2026-08-22T10:17:00Z"/>
          <w:rFonts w:asciiTheme="majorHAnsi" w:eastAsia="Times New Roman" w:hAnsiTheme="majorHAnsi" w:cstheme="majorHAnsi"/>
          <w:b/>
          <w:bCs/>
          <w:sz w:val="22"/>
          <w:szCs w:val="22"/>
          <w:lang w:eastAsia="en-GB"/>
        </w:rPr>
      </w:pPr>
      <w:del w:id="239" w:author="Victoria Simmons" w:date="2026-08-22T10:17:00Z">
        <w:r w:rsidDel="00EB5FAC">
          <w:rPr>
            <w:rFonts w:asciiTheme="majorHAnsi" w:eastAsia="Times New Roman" w:hAnsiTheme="majorHAnsi" w:cstheme="majorHAnsi"/>
            <w:b/>
            <w:bCs/>
            <w:sz w:val="22"/>
            <w:szCs w:val="22"/>
            <w:lang w:eastAsia="en-GB"/>
          </w:rPr>
          <w:delText xml:space="preserve">Date </w:delText>
        </w:r>
        <w:r w:rsidDel="00EB5FAC">
          <w:rPr>
            <w:rFonts w:asciiTheme="majorHAnsi" w:eastAsia="Times New Roman" w:hAnsiTheme="majorHAnsi" w:cstheme="majorHAnsi"/>
            <w:b/>
            <w:bCs/>
            <w:sz w:val="22"/>
            <w:szCs w:val="22"/>
            <w:lang w:eastAsia="en-GB"/>
          </w:rPr>
          <w:tab/>
        </w:r>
        <w:r w:rsidDel="00EB5FAC">
          <w:rPr>
            <w:rFonts w:asciiTheme="majorHAnsi" w:eastAsia="Times New Roman" w:hAnsiTheme="majorHAnsi" w:cstheme="majorHAnsi"/>
            <w:b/>
            <w:bCs/>
            <w:sz w:val="22"/>
            <w:szCs w:val="22"/>
            <w:lang w:eastAsia="en-GB"/>
          </w:rPr>
          <w:tab/>
          <w:delText>...................................................................…………………………</w:delText>
        </w:r>
      </w:del>
    </w:p>
    <w:p w14:paraId="6A3D3A2D" w14:textId="77777777" w:rsidR="00ED7967" w:rsidDel="00EB5FAC" w:rsidRDefault="00ED7967">
      <w:pPr>
        <w:ind w:left="720" w:hanging="720"/>
        <w:rPr>
          <w:del w:id="240" w:author="Victoria Simmons" w:date="2026-08-22T10:17:00Z"/>
          <w:rFonts w:asciiTheme="majorHAnsi" w:eastAsia="Times New Roman" w:hAnsiTheme="majorHAnsi" w:cstheme="majorHAnsi"/>
          <w:b/>
          <w:bCs/>
          <w:sz w:val="22"/>
          <w:szCs w:val="22"/>
          <w:lang w:eastAsia="en-GB"/>
        </w:rPr>
      </w:pPr>
    </w:p>
    <w:p w14:paraId="49EDAF82" w14:textId="77777777" w:rsidR="00ED7967" w:rsidDel="00EB5FAC" w:rsidRDefault="00ED7967">
      <w:pPr>
        <w:rPr>
          <w:del w:id="241" w:author="Victoria Simmons" w:date="2026-08-22T10:17:00Z"/>
          <w:rFonts w:asciiTheme="majorHAnsi" w:eastAsia="Times New Roman" w:hAnsiTheme="majorHAnsi" w:cstheme="majorHAnsi"/>
          <w:b/>
          <w:sz w:val="22"/>
          <w:szCs w:val="22"/>
          <w:lang w:eastAsia="en-GB"/>
        </w:rPr>
      </w:pPr>
    </w:p>
    <w:p w14:paraId="3E72DBED" w14:textId="77777777" w:rsidR="00ED7967" w:rsidDel="00EB5FAC" w:rsidRDefault="00ED7967">
      <w:pPr>
        <w:rPr>
          <w:del w:id="242" w:author="Victoria Simmons" w:date="2026-08-22T10:17:00Z"/>
          <w:rFonts w:asciiTheme="majorHAnsi" w:eastAsia="Times New Roman" w:hAnsiTheme="majorHAnsi" w:cstheme="majorHAnsi"/>
          <w:b/>
          <w:sz w:val="22"/>
          <w:szCs w:val="22"/>
          <w:lang w:eastAsia="en-GB"/>
        </w:rPr>
      </w:pPr>
    </w:p>
    <w:p w14:paraId="576BFACC" w14:textId="77777777" w:rsidR="00ED7967" w:rsidDel="00EB5FAC" w:rsidRDefault="00EB5FAC">
      <w:pPr>
        <w:rPr>
          <w:del w:id="243" w:author="Victoria Simmons" w:date="2026-08-22T10:17:00Z"/>
          <w:rFonts w:asciiTheme="majorHAnsi" w:eastAsia="Times New Roman" w:hAnsiTheme="majorHAnsi" w:cstheme="majorHAnsi"/>
          <w:b/>
          <w:bCs/>
          <w:sz w:val="22"/>
          <w:szCs w:val="22"/>
          <w:lang w:eastAsia="en-GB"/>
        </w:rPr>
      </w:pPr>
      <w:del w:id="244" w:author="Victoria Simmons" w:date="2026-08-22T10:17:00Z">
        <w:r w:rsidDel="00EB5FAC">
          <w:rPr>
            <w:rFonts w:asciiTheme="majorHAnsi" w:eastAsia="Times New Roman" w:hAnsiTheme="majorHAnsi" w:cstheme="majorHAnsi"/>
            <w:b/>
            <w:bCs/>
            <w:sz w:val="22"/>
            <w:szCs w:val="22"/>
            <w:lang w:eastAsia="en-GB"/>
          </w:rPr>
          <w:delText>Headteacher</w:delText>
        </w:r>
        <w:r w:rsidDel="00EB5FAC">
          <w:rPr>
            <w:rFonts w:asciiTheme="majorHAnsi" w:eastAsia="Times New Roman" w:hAnsiTheme="majorHAnsi" w:cstheme="majorHAnsi"/>
            <w:b/>
            <w:bCs/>
            <w:sz w:val="22"/>
            <w:szCs w:val="22"/>
            <w:lang w:eastAsia="en-GB"/>
          </w:rPr>
          <w:tab/>
          <w:delText>………………………………………………………………….………</w:delText>
        </w:r>
      </w:del>
    </w:p>
    <w:p w14:paraId="64814CEF" w14:textId="77777777" w:rsidR="00ED7967" w:rsidDel="00EB5FAC" w:rsidRDefault="00ED7967">
      <w:pPr>
        <w:rPr>
          <w:del w:id="245" w:author="Victoria Simmons" w:date="2026-08-22T10:17:00Z"/>
          <w:rFonts w:asciiTheme="majorHAnsi" w:eastAsia="Times New Roman" w:hAnsiTheme="majorHAnsi" w:cstheme="majorHAnsi"/>
          <w:b/>
          <w:sz w:val="22"/>
          <w:szCs w:val="22"/>
          <w:lang w:eastAsia="en-GB"/>
        </w:rPr>
      </w:pPr>
    </w:p>
    <w:p w14:paraId="4F714B15" w14:textId="77777777" w:rsidR="00ED7967" w:rsidDel="00EB5FAC" w:rsidRDefault="00EB5FAC">
      <w:pPr>
        <w:rPr>
          <w:del w:id="246" w:author="Victoria Simmons" w:date="2026-08-22T10:17:00Z"/>
          <w:rFonts w:asciiTheme="majorHAnsi" w:eastAsia="Times New Roman" w:hAnsiTheme="majorHAnsi" w:cstheme="majorHAnsi"/>
          <w:b/>
          <w:bCs/>
          <w:sz w:val="22"/>
          <w:szCs w:val="22"/>
          <w:lang w:eastAsia="en-GB"/>
        </w:rPr>
      </w:pPr>
      <w:del w:id="247" w:author="Victoria Simmons" w:date="2026-08-22T10:17:00Z">
        <w:r w:rsidDel="00EB5FAC">
          <w:rPr>
            <w:rFonts w:asciiTheme="majorHAnsi" w:eastAsia="Times New Roman" w:hAnsiTheme="majorHAnsi" w:cstheme="majorHAnsi"/>
            <w:b/>
            <w:bCs/>
            <w:sz w:val="22"/>
            <w:szCs w:val="22"/>
            <w:lang w:eastAsia="en-GB"/>
          </w:rPr>
          <w:delText xml:space="preserve">Date </w:delText>
        </w:r>
        <w:r w:rsidDel="00EB5FAC">
          <w:rPr>
            <w:rFonts w:asciiTheme="majorHAnsi" w:eastAsia="Times New Roman" w:hAnsiTheme="majorHAnsi" w:cstheme="majorHAnsi"/>
            <w:b/>
            <w:bCs/>
            <w:sz w:val="22"/>
            <w:szCs w:val="22"/>
            <w:lang w:eastAsia="en-GB"/>
          </w:rPr>
          <w:tab/>
        </w:r>
        <w:r w:rsidDel="00EB5FAC">
          <w:rPr>
            <w:rFonts w:asciiTheme="majorHAnsi" w:eastAsia="Times New Roman" w:hAnsiTheme="majorHAnsi" w:cstheme="majorHAnsi"/>
            <w:b/>
            <w:bCs/>
            <w:sz w:val="22"/>
            <w:szCs w:val="22"/>
            <w:lang w:eastAsia="en-GB"/>
          </w:rPr>
          <w:tab/>
          <w:delText xml:space="preserve">    ...................................................................…………………………</w:delText>
        </w:r>
      </w:del>
    </w:p>
    <w:p w14:paraId="485A51CD" w14:textId="77777777" w:rsidR="00ED7967" w:rsidRDefault="00EB5FAC">
      <w:pPr>
        <w:spacing w:after="0"/>
        <w:rPr>
          <w:rFonts w:asciiTheme="majorHAnsi" w:hAnsiTheme="majorHAnsi" w:cstheme="majorHAnsi"/>
          <w:sz w:val="22"/>
          <w:szCs w:val="22"/>
        </w:rPr>
      </w:pPr>
      <w:del w:id="248" w:author="Victoria Simmons" w:date="2026-08-22T10:17:00Z">
        <w:r w:rsidDel="00EB5FAC">
          <w:br w:type="page"/>
        </w:r>
      </w:del>
    </w:p>
    <w:p w14:paraId="4C00F1E6" w14:textId="77777777" w:rsidR="00ED7967" w:rsidRDefault="00EB5FAC">
      <w:pPr>
        <w:pStyle w:val="Heading1"/>
        <w:spacing w:before="0"/>
        <w:rPr>
          <w:rFonts w:asciiTheme="majorHAnsi" w:eastAsia="Times New Roman" w:hAnsiTheme="majorHAnsi" w:cstheme="majorHAnsi"/>
          <w:color w:val="auto"/>
          <w:sz w:val="22"/>
          <w:lang w:eastAsia="en-GB"/>
        </w:rPr>
      </w:pPr>
      <w:bookmarkStart w:id="249" w:name="_Toc236071707"/>
      <w:r>
        <w:rPr>
          <w:rFonts w:asciiTheme="majorHAnsi" w:hAnsiTheme="majorHAnsi" w:cstheme="majorHAnsi"/>
          <w:color w:val="auto"/>
          <w:sz w:val="22"/>
        </w:rPr>
        <w:lastRenderedPageBreak/>
        <w:t>Appendix 2 - Definitions</w:t>
      </w:r>
      <w:bookmarkEnd w:id="249"/>
    </w:p>
    <w:p w14:paraId="5B4CE8E2"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Committee - </w:t>
      </w:r>
      <w:r>
        <w:rPr>
          <w:rFonts w:cstheme="majorHAnsi"/>
          <w:i w:val="0"/>
          <w:color w:val="0B0C0C"/>
          <w:sz w:val="22"/>
          <w:szCs w:val="22"/>
        </w:rPr>
        <w:t>Set up by the governing body to which relevant functions are delegated. Committees should take account of guidance for the governing body, where the relevant function has been delegated to them.</w:t>
      </w:r>
    </w:p>
    <w:p w14:paraId="308F0842" w14:textId="77777777" w:rsidR="00ED7967" w:rsidRDefault="00ED7967">
      <w:pPr>
        <w:pStyle w:val="Heading4"/>
        <w:shd w:val="clear" w:color="auto" w:fill="FFFFFF"/>
        <w:spacing w:before="0"/>
        <w:rPr>
          <w:rFonts w:cstheme="majorHAnsi"/>
          <w:i w:val="0"/>
          <w:color w:val="0B0C0C"/>
          <w:sz w:val="22"/>
          <w:szCs w:val="22"/>
        </w:rPr>
      </w:pPr>
    </w:p>
    <w:p w14:paraId="7A3CA3DD"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Ex-officio governor - </w:t>
      </w:r>
      <w:r>
        <w:rPr>
          <w:rFonts w:cstheme="majorHAnsi"/>
          <w:i w:val="0"/>
          <w:color w:val="0B0C0C"/>
          <w:sz w:val="22"/>
          <w:szCs w:val="22"/>
        </w:rPr>
        <w:t>A person who is a governor by virtue of their role, for example being headteacher at the school or an ex-officio foundation governor.</w:t>
      </w:r>
    </w:p>
    <w:p w14:paraId="036757F7" w14:textId="77777777" w:rsidR="00ED7967" w:rsidRDefault="00ED7967">
      <w:pPr>
        <w:pStyle w:val="Heading4"/>
        <w:shd w:val="clear" w:color="auto" w:fill="FFFFFF"/>
        <w:spacing w:before="0"/>
        <w:rPr>
          <w:rFonts w:cstheme="majorHAnsi"/>
          <w:color w:val="0B0C0C"/>
          <w:sz w:val="22"/>
          <w:szCs w:val="22"/>
        </w:rPr>
      </w:pPr>
    </w:p>
    <w:p w14:paraId="2EA649D1"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Governance professional - </w:t>
      </w:r>
      <w:r>
        <w:rPr>
          <w:rFonts w:cstheme="majorHAnsi"/>
          <w:i w:val="0"/>
          <w:color w:val="0B0C0C"/>
          <w:sz w:val="22"/>
          <w:szCs w:val="22"/>
        </w:rPr>
        <w:t>The board must appoint a governance professional, also known as a clerk, who will provide independent advice and expert support to the board, including to help:</w:t>
      </w:r>
    </w:p>
    <w:p w14:paraId="3C6A9B69" w14:textId="77777777" w:rsidR="00ED7967" w:rsidRDefault="00EB5FAC">
      <w:pPr>
        <w:numPr>
          <w:ilvl w:val="0"/>
          <w:numId w:val="50"/>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ensure compliance with legal and regulatory requirements</w:t>
      </w:r>
    </w:p>
    <w:p w14:paraId="60D8E5BB" w14:textId="77777777" w:rsidR="00ED7967" w:rsidRDefault="00EB5FAC">
      <w:pPr>
        <w:numPr>
          <w:ilvl w:val="0"/>
          <w:numId w:val="50"/>
        </w:numPr>
        <w:shd w:val="clear" w:color="auto" w:fill="FFFFFF"/>
        <w:spacing w:after="0"/>
        <w:ind w:left="300"/>
        <w:rPr>
          <w:rFonts w:asciiTheme="majorHAnsi" w:hAnsiTheme="majorHAnsi" w:cstheme="majorHAnsi"/>
          <w:color w:val="0B0C0C"/>
          <w:sz w:val="22"/>
          <w:szCs w:val="22"/>
        </w:rPr>
      </w:pPr>
      <w:r>
        <w:rPr>
          <w:rFonts w:asciiTheme="majorHAnsi" w:hAnsiTheme="majorHAnsi" w:cstheme="majorHAnsi"/>
          <w:color w:val="0B0C0C"/>
          <w:sz w:val="22"/>
          <w:szCs w:val="22"/>
        </w:rPr>
        <w:t>enable effective decision-making</w:t>
      </w:r>
    </w:p>
    <w:p w14:paraId="7BF227EC" w14:textId="77777777" w:rsidR="00ED7967" w:rsidRDefault="00ED7967">
      <w:pPr>
        <w:pStyle w:val="Heading4"/>
        <w:shd w:val="clear" w:color="auto" w:fill="FFFFFF"/>
        <w:spacing w:before="0"/>
        <w:rPr>
          <w:rFonts w:cstheme="majorHAnsi"/>
          <w:i w:val="0"/>
          <w:color w:val="0B0C0C"/>
          <w:sz w:val="22"/>
          <w:szCs w:val="22"/>
        </w:rPr>
      </w:pPr>
    </w:p>
    <w:p w14:paraId="13F285A5"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Governing body - </w:t>
      </w:r>
      <w:r>
        <w:rPr>
          <w:rFonts w:cstheme="majorHAnsi"/>
          <w:i w:val="0"/>
          <w:color w:val="0B0C0C"/>
          <w:sz w:val="22"/>
          <w:szCs w:val="22"/>
        </w:rPr>
        <w:t>The accountable body for a local-authority-maintained school or federated schools that operate at a strategic level.</w:t>
      </w:r>
    </w:p>
    <w:p w14:paraId="59FDB6A0" w14:textId="77777777" w:rsidR="00ED7967" w:rsidRDefault="00ED7967">
      <w:pPr>
        <w:pStyle w:val="Heading4"/>
        <w:shd w:val="clear" w:color="auto" w:fill="FFFFFF"/>
        <w:spacing w:before="0"/>
        <w:rPr>
          <w:rFonts w:cstheme="majorHAnsi"/>
          <w:i w:val="0"/>
          <w:color w:val="0B0C0C"/>
          <w:sz w:val="22"/>
          <w:szCs w:val="22"/>
        </w:rPr>
      </w:pPr>
    </w:p>
    <w:p w14:paraId="7553EDFD"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Governors - </w:t>
      </w:r>
      <w:r>
        <w:rPr>
          <w:rFonts w:cstheme="majorHAnsi"/>
          <w:i w:val="0"/>
          <w:color w:val="0B0C0C"/>
          <w:sz w:val="22"/>
          <w:szCs w:val="22"/>
        </w:rPr>
        <w:t>Individuals who sit on the governing body of a local-authority-maintained school or federated school that operates at a strategic level.</w:t>
      </w:r>
    </w:p>
    <w:p w14:paraId="2FDE0942" w14:textId="77777777" w:rsidR="00ED7967" w:rsidRDefault="00ED7967">
      <w:pPr>
        <w:pStyle w:val="Heading4"/>
        <w:shd w:val="clear" w:color="auto" w:fill="FFFFFF"/>
        <w:spacing w:before="0"/>
        <w:rPr>
          <w:rFonts w:cstheme="majorHAnsi"/>
          <w:i w:val="0"/>
          <w:color w:val="0B0C0C"/>
          <w:sz w:val="22"/>
          <w:szCs w:val="22"/>
        </w:rPr>
      </w:pPr>
    </w:p>
    <w:p w14:paraId="7415F6AD"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Headteacher - </w:t>
      </w:r>
      <w:r>
        <w:rPr>
          <w:rFonts w:cstheme="majorHAnsi"/>
          <w:i w:val="0"/>
          <w:color w:val="0B0C0C"/>
          <w:sz w:val="22"/>
          <w:szCs w:val="22"/>
        </w:rPr>
        <w:t xml:space="preserve">The person held to account by the governing body for the operational day-to-day running of the school. As </w:t>
      </w:r>
      <w:proofErr w:type="gramStart"/>
      <w:r>
        <w:rPr>
          <w:rFonts w:cstheme="majorHAnsi"/>
          <w:i w:val="0"/>
          <w:color w:val="0B0C0C"/>
          <w:sz w:val="22"/>
          <w:szCs w:val="22"/>
        </w:rPr>
        <w:t>an ex-officio</w:t>
      </w:r>
      <w:proofErr w:type="gramEnd"/>
      <w:r>
        <w:rPr>
          <w:rFonts w:cstheme="majorHAnsi"/>
          <w:i w:val="0"/>
          <w:color w:val="0B0C0C"/>
          <w:sz w:val="22"/>
          <w:szCs w:val="22"/>
        </w:rPr>
        <w:t>, a headteacher has an automatic right to a place on the governing body during their employment.</w:t>
      </w:r>
    </w:p>
    <w:p w14:paraId="09A5328D" w14:textId="77777777" w:rsidR="00ED7967" w:rsidRDefault="00ED7967"/>
    <w:p w14:paraId="21910DB0" w14:textId="77777777" w:rsidR="00ED7967" w:rsidRDefault="00EB5FAC">
      <w:pPr>
        <w:pStyle w:val="Heading4"/>
        <w:shd w:val="clear" w:color="auto" w:fill="FFFFFF"/>
        <w:spacing w:before="0"/>
        <w:rPr>
          <w:rFonts w:cstheme="majorHAnsi"/>
          <w:b/>
          <w:i w:val="0"/>
          <w:color w:val="0B0C0C"/>
          <w:sz w:val="22"/>
          <w:szCs w:val="22"/>
        </w:rPr>
      </w:pPr>
      <w:r>
        <w:rPr>
          <w:rFonts w:cstheme="majorHAnsi"/>
          <w:b/>
          <w:i w:val="0"/>
          <w:color w:val="0B0C0C"/>
          <w:sz w:val="22"/>
          <w:szCs w:val="22"/>
        </w:rPr>
        <w:t xml:space="preserve">Maintained school - </w:t>
      </w:r>
      <w:r>
        <w:rPr>
          <w:rFonts w:cstheme="majorHAnsi"/>
          <w:i w:val="0"/>
          <w:color w:val="0B0C0C"/>
          <w:sz w:val="22"/>
          <w:szCs w:val="22"/>
        </w:rPr>
        <w:t>A school funded through the local authority which can be a community, foundation or voluntary school, a community or foundation special school, or a maintained nursery school or a pupil referral unit in England.</w:t>
      </w:r>
    </w:p>
    <w:p w14:paraId="54C6D0D5" w14:textId="77777777" w:rsidR="00ED7967" w:rsidRDefault="00ED7967">
      <w:pPr>
        <w:pStyle w:val="Heading4"/>
        <w:shd w:val="clear" w:color="auto" w:fill="FFFFFF"/>
        <w:spacing w:before="0"/>
        <w:rPr>
          <w:rFonts w:cstheme="majorHAnsi"/>
          <w:i w:val="0"/>
          <w:color w:val="0B0C0C"/>
          <w:sz w:val="22"/>
          <w:szCs w:val="22"/>
        </w:rPr>
      </w:pPr>
    </w:p>
    <w:p w14:paraId="6A46688C" w14:textId="77777777" w:rsidR="00ED7967" w:rsidRDefault="00EB5FAC">
      <w:pPr>
        <w:pStyle w:val="Heading4"/>
        <w:shd w:val="clear" w:color="auto" w:fill="FFFFFF"/>
        <w:spacing w:before="0"/>
        <w:rPr>
          <w:rFonts w:cstheme="majorHAnsi"/>
          <w:b/>
          <w:i w:val="0"/>
          <w:color w:val="0B0C0C"/>
          <w:sz w:val="22"/>
          <w:szCs w:val="22"/>
        </w:rPr>
      </w:pPr>
      <w:r>
        <w:rPr>
          <w:rFonts w:cstheme="majorHAnsi"/>
          <w:b/>
          <w:i w:val="0"/>
          <w:color w:val="0B0C0C"/>
          <w:sz w:val="22"/>
          <w:szCs w:val="22"/>
        </w:rPr>
        <w:t xml:space="preserve">Panel - </w:t>
      </w:r>
      <w:r>
        <w:rPr>
          <w:rFonts w:cstheme="majorHAnsi"/>
          <w:i w:val="0"/>
          <w:color w:val="0B0C0C"/>
          <w:sz w:val="22"/>
          <w:szCs w:val="22"/>
        </w:rPr>
        <w:t>A small group of governors who convene when required, for example to discuss complaints, exclusions, admissions appeals and staff disciplinary.</w:t>
      </w:r>
    </w:p>
    <w:p w14:paraId="2A25B5A7" w14:textId="77777777" w:rsidR="00ED7967" w:rsidRDefault="00ED7967">
      <w:pPr>
        <w:pStyle w:val="Heading4"/>
        <w:shd w:val="clear" w:color="auto" w:fill="FFFFFF"/>
        <w:spacing w:before="0"/>
        <w:rPr>
          <w:rFonts w:cstheme="majorHAnsi"/>
          <w:i w:val="0"/>
          <w:color w:val="0B0C0C"/>
          <w:sz w:val="22"/>
          <w:szCs w:val="22"/>
        </w:rPr>
      </w:pPr>
    </w:p>
    <w:p w14:paraId="03B685A3" w14:textId="77777777" w:rsidR="00ED7967" w:rsidRDefault="00EB5FAC">
      <w:pPr>
        <w:pStyle w:val="Heading4"/>
        <w:shd w:val="clear" w:color="auto" w:fill="FFFFFF"/>
        <w:spacing w:before="0"/>
        <w:rPr>
          <w:rFonts w:cstheme="majorHAnsi"/>
          <w:i w:val="0"/>
          <w:color w:val="0B0C0C"/>
          <w:sz w:val="22"/>
          <w:szCs w:val="22"/>
        </w:rPr>
      </w:pPr>
      <w:r>
        <w:rPr>
          <w:rFonts w:cstheme="majorHAnsi"/>
          <w:b/>
          <w:i w:val="0"/>
          <w:color w:val="0B0C0C"/>
          <w:sz w:val="22"/>
          <w:szCs w:val="22"/>
        </w:rPr>
        <w:t xml:space="preserve">Parent - </w:t>
      </w:r>
      <w:r>
        <w:rPr>
          <w:rFonts w:cstheme="majorHAnsi"/>
          <w:i w:val="0"/>
          <w:color w:val="0B0C0C"/>
          <w:sz w:val="22"/>
          <w:szCs w:val="22"/>
        </w:rPr>
        <w:t xml:space="preserve">Includes any person who has parental responsibility or care of a child such as adoptive parents, guardians, or foster </w:t>
      </w:r>
      <w:proofErr w:type="spellStart"/>
      <w:r>
        <w:rPr>
          <w:rFonts w:cstheme="majorHAnsi"/>
          <w:i w:val="0"/>
          <w:color w:val="0B0C0C"/>
          <w:sz w:val="22"/>
          <w:szCs w:val="22"/>
        </w:rPr>
        <w:t>carers</w:t>
      </w:r>
      <w:proofErr w:type="spellEnd"/>
      <w:r>
        <w:rPr>
          <w:rFonts w:cstheme="majorHAnsi"/>
          <w:i w:val="0"/>
          <w:color w:val="0B0C0C"/>
          <w:sz w:val="22"/>
          <w:szCs w:val="22"/>
        </w:rPr>
        <w:t>.</w:t>
      </w:r>
    </w:p>
    <w:p w14:paraId="0C317A03" w14:textId="77777777" w:rsidR="00ED7967" w:rsidRDefault="00ED7967"/>
    <w:p w14:paraId="6122769E" w14:textId="77777777" w:rsidR="00ED7967" w:rsidRDefault="00EB5FAC">
      <w:pPr>
        <w:pStyle w:val="Heading4"/>
        <w:shd w:val="clear" w:color="auto" w:fill="FFFFFF"/>
        <w:spacing w:before="0"/>
        <w:rPr>
          <w:rFonts w:cstheme="majorHAnsi"/>
          <w:b/>
          <w:i w:val="0"/>
          <w:color w:val="0B0C0C"/>
          <w:sz w:val="22"/>
          <w:szCs w:val="22"/>
        </w:rPr>
      </w:pPr>
      <w:r>
        <w:rPr>
          <w:rFonts w:cstheme="majorHAnsi"/>
          <w:b/>
          <w:i w:val="0"/>
          <w:color w:val="0B0C0C"/>
          <w:sz w:val="22"/>
          <w:szCs w:val="22"/>
        </w:rPr>
        <w:t xml:space="preserve">School leaders or school leadership team - </w:t>
      </w:r>
      <w:r>
        <w:rPr>
          <w:rFonts w:cstheme="majorHAnsi"/>
          <w:i w:val="0"/>
          <w:color w:val="0B0C0C"/>
          <w:sz w:val="22"/>
          <w:szCs w:val="22"/>
        </w:rPr>
        <w:t>General terms which include the executive headteacher, headteacher or principal, as well as other senior employees or staff, depending on the structure of the school or federated schools.</w:t>
      </w:r>
    </w:p>
    <w:p w14:paraId="022D67B7" w14:textId="77777777" w:rsidR="00ED7967" w:rsidRDefault="00EB5FAC">
      <w:pPr>
        <w:spacing w:after="0"/>
        <w:rPr>
          <w:rFonts w:asciiTheme="majorHAnsi" w:eastAsia="Times New Roman" w:hAnsiTheme="majorHAnsi" w:cstheme="majorHAnsi"/>
          <w:color w:val="0B0C0C"/>
          <w:sz w:val="22"/>
          <w:szCs w:val="22"/>
          <w:lang w:val="en-GB" w:eastAsia="en-GB"/>
        </w:rPr>
      </w:pPr>
      <w:r>
        <w:br w:type="page"/>
      </w:r>
    </w:p>
    <w:p w14:paraId="22F08291" w14:textId="77777777" w:rsidR="00ED7967" w:rsidRDefault="00EB5FAC">
      <w:pPr>
        <w:pStyle w:val="Heading1"/>
        <w:spacing w:before="0"/>
        <w:rPr>
          <w:rFonts w:asciiTheme="majorHAnsi" w:hAnsiTheme="majorHAnsi" w:cstheme="majorHAnsi"/>
          <w:color w:val="auto"/>
          <w:sz w:val="22"/>
          <w:szCs w:val="22"/>
        </w:rPr>
      </w:pPr>
      <w:bookmarkStart w:id="250" w:name="_Toc236071708"/>
      <w:r>
        <w:rPr>
          <w:rFonts w:asciiTheme="majorHAnsi" w:hAnsiTheme="majorHAnsi" w:cstheme="majorHAnsi"/>
          <w:color w:val="auto"/>
          <w:sz w:val="22"/>
          <w:szCs w:val="22"/>
        </w:rPr>
        <w:lastRenderedPageBreak/>
        <w:t>Appendix 3 - Questions Governors could ask on a visit:</w:t>
      </w:r>
      <w:bookmarkEnd w:id="250"/>
    </w:p>
    <w:p w14:paraId="7FCDB929" w14:textId="77777777" w:rsidR="00ED7967" w:rsidRDefault="00ED7967">
      <w:pPr>
        <w:spacing w:after="0"/>
        <w:rPr>
          <w:rFonts w:asciiTheme="majorHAnsi" w:hAnsiTheme="majorHAnsi" w:cstheme="majorHAnsi"/>
          <w:sz w:val="22"/>
          <w:szCs w:val="22"/>
        </w:rPr>
      </w:pPr>
    </w:p>
    <w:p w14:paraId="12454B7D" w14:textId="77777777" w:rsidR="00ED7967" w:rsidRDefault="00EB5FAC">
      <w:pPr>
        <w:spacing w:after="0"/>
        <w:rPr>
          <w:rFonts w:asciiTheme="majorHAnsi" w:hAnsiTheme="majorHAnsi" w:cstheme="majorHAnsi"/>
          <w:sz w:val="22"/>
          <w:szCs w:val="22"/>
        </w:rPr>
      </w:pPr>
      <w:r>
        <w:rPr>
          <w:rFonts w:asciiTheme="majorHAnsi" w:hAnsiTheme="majorHAnsi" w:cstheme="majorHAnsi"/>
          <w:sz w:val="22"/>
          <w:szCs w:val="22"/>
        </w:rPr>
        <w:t xml:space="preserve">The following questions will help you in your role as literacy/numeracy/Science governor, as you find out about the teaching of these subjects across the school. These can be used as a guide in a meeting or on school visits — it is not intended that you work systematically through the list. </w:t>
      </w:r>
    </w:p>
    <w:p w14:paraId="076DBBFA" w14:textId="77777777" w:rsidR="00ED7967" w:rsidRDefault="00ED7967">
      <w:pPr>
        <w:spacing w:after="0"/>
        <w:rPr>
          <w:rFonts w:asciiTheme="majorHAnsi" w:hAnsiTheme="majorHAnsi" w:cstheme="majorHAnsi"/>
          <w:sz w:val="22"/>
          <w:szCs w:val="22"/>
        </w:rPr>
      </w:pPr>
    </w:p>
    <w:p w14:paraId="17D116D4" w14:textId="77777777" w:rsidR="00ED7967" w:rsidRDefault="00EB5FAC">
      <w:pPr>
        <w:spacing w:after="0"/>
        <w:rPr>
          <w:rFonts w:asciiTheme="majorHAnsi" w:hAnsiTheme="majorHAnsi" w:cstheme="majorHAnsi"/>
          <w:b/>
          <w:sz w:val="22"/>
          <w:szCs w:val="22"/>
          <w:u w:val="single"/>
        </w:rPr>
      </w:pPr>
      <w:r>
        <w:rPr>
          <w:rFonts w:asciiTheme="majorHAnsi" w:hAnsiTheme="majorHAnsi" w:cstheme="majorHAnsi"/>
          <w:b/>
          <w:sz w:val="22"/>
          <w:szCs w:val="22"/>
          <w:u w:val="single"/>
        </w:rPr>
        <w:t xml:space="preserve">Achievements and attitudes </w:t>
      </w:r>
    </w:p>
    <w:p w14:paraId="4B656E8C" w14:textId="77777777" w:rsidR="00ED7967" w:rsidRDefault="00EB5FAC">
      <w:pPr>
        <w:pStyle w:val="ListParagraph"/>
        <w:numPr>
          <w:ilvl w:val="0"/>
          <w:numId w:val="30"/>
        </w:numPr>
        <w:spacing w:after="0"/>
        <w:rPr>
          <w:rFonts w:asciiTheme="majorHAnsi" w:hAnsiTheme="majorHAnsi" w:cstheme="majorHAnsi"/>
          <w:sz w:val="22"/>
          <w:szCs w:val="22"/>
        </w:rPr>
      </w:pPr>
      <w:r>
        <w:rPr>
          <w:rFonts w:asciiTheme="majorHAnsi" w:hAnsiTheme="majorHAnsi" w:cstheme="majorHAnsi"/>
          <w:sz w:val="22"/>
          <w:szCs w:val="22"/>
        </w:rPr>
        <w:t>What are the broad trends in the school’s achievement in English/</w:t>
      </w:r>
      <w:proofErr w:type="spellStart"/>
      <w:r>
        <w:rPr>
          <w:rFonts w:asciiTheme="majorHAnsi" w:hAnsiTheme="majorHAnsi" w:cstheme="majorHAnsi"/>
          <w:sz w:val="22"/>
          <w:szCs w:val="22"/>
        </w:rPr>
        <w:t>Maths</w:t>
      </w:r>
      <w:proofErr w:type="spellEnd"/>
      <w:r>
        <w:rPr>
          <w:rFonts w:asciiTheme="majorHAnsi" w:hAnsiTheme="majorHAnsi" w:cstheme="majorHAnsi"/>
          <w:sz w:val="22"/>
          <w:szCs w:val="22"/>
        </w:rPr>
        <w:t xml:space="preserve">/Science? </w:t>
      </w:r>
    </w:p>
    <w:p w14:paraId="0D4EDF28" w14:textId="77777777" w:rsidR="00ED7967" w:rsidRDefault="00EB5FAC">
      <w:pPr>
        <w:pStyle w:val="ListParagraph"/>
        <w:numPr>
          <w:ilvl w:val="1"/>
          <w:numId w:val="31"/>
        </w:numPr>
        <w:spacing w:after="0"/>
        <w:ind w:left="1443"/>
        <w:rPr>
          <w:rFonts w:asciiTheme="majorHAnsi" w:hAnsiTheme="majorHAnsi" w:cstheme="majorHAnsi"/>
          <w:sz w:val="22"/>
          <w:szCs w:val="22"/>
        </w:rPr>
      </w:pPr>
      <w:r>
        <w:rPr>
          <w:rFonts w:asciiTheme="majorHAnsi" w:hAnsiTheme="majorHAnsi" w:cstheme="majorHAnsi"/>
          <w:sz w:val="22"/>
          <w:szCs w:val="22"/>
        </w:rPr>
        <w:t xml:space="preserve">Compared to similar schools? </w:t>
      </w:r>
    </w:p>
    <w:p w14:paraId="25D3C365" w14:textId="77777777" w:rsidR="00ED7967" w:rsidRDefault="00EB5FAC">
      <w:pPr>
        <w:pStyle w:val="ListParagraph"/>
        <w:numPr>
          <w:ilvl w:val="1"/>
          <w:numId w:val="31"/>
        </w:numPr>
        <w:spacing w:after="0"/>
        <w:ind w:left="1443"/>
        <w:rPr>
          <w:rFonts w:asciiTheme="majorHAnsi" w:hAnsiTheme="majorHAnsi" w:cstheme="majorHAnsi"/>
          <w:sz w:val="22"/>
          <w:szCs w:val="22"/>
        </w:rPr>
      </w:pPr>
      <w:r>
        <w:rPr>
          <w:rFonts w:asciiTheme="majorHAnsi" w:hAnsiTheme="majorHAnsi" w:cstheme="majorHAnsi"/>
          <w:sz w:val="22"/>
          <w:szCs w:val="22"/>
        </w:rPr>
        <w:t xml:space="preserve">In relation to the national trends? </w:t>
      </w:r>
    </w:p>
    <w:p w14:paraId="47FBC691" w14:textId="77777777" w:rsidR="00ED7967" w:rsidRDefault="00EB5FAC">
      <w:pPr>
        <w:pStyle w:val="ListParagraph"/>
        <w:numPr>
          <w:ilvl w:val="1"/>
          <w:numId w:val="31"/>
        </w:numPr>
        <w:spacing w:after="0"/>
        <w:ind w:left="1443"/>
        <w:rPr>
          <w:rFonts w:asciiTheme="majorHAnsi" w:hAnsiTheme="majorHAnsi" w:cstheme="majorHAnsi"/>
          <w:sz w:val="22"/>
          <w:szCs w:val="22"/>
        </w:rPr>
      </w:pPr>
      <w:r>
        <w:rPr>
          <w:rFonts w:asciiTheme="majorHAnsi" w:hAnsiTheme="majorHAnsi" w:cstheme="majorHAnsi"/>
          <w:sz w:val="22"/>
          <w:szCs w:val="22"/>
        </w:rPr>
        <w:t xml:space="preserve">In relation to the national picture in terms of gender? </w:t>
      </w:r>
    </w:p>
    <w:p w14:paraId="20FD9074" w14:textId="77777777" w:rsidR="00ED7967" w:rsidRDefault="00EB5FAC">
      <w:pPr>
        <w:pStyle w:val="ListParagraph"/>
        <w:numPr>
          <w:ilvl w:val="0"/>
          <w:numId w:val="30"/>
        </w:numPr>
        <w:spacing w:after="0"/>
        <w:rPr>
          <w:rFonts w:asciiTheme="majorHAnsi" w:hAnsiTheme="majorHAnsi" w:cstheme="majorHAnsi"/>
          <w:sz w:val="22"/>
          <w:szCs w:val="22"/>
        </w:rPr>
      </w:pPr>
      <w:r>
        <w:rPr>
          <w:rFonts w:asciiTheme="majorHAnsi" w:hAnsiTheme="majorHAnsi" w:cstheme="majorHAnsi"/>
          <w:sz w:val="22"/>
          <w:szCs w:val="22"/>
        </w:rPr>
        <w:t xml:space="preserve">Where have we improved? Do we know why? </w:t>
      </w:r>
    </w:p>
    <w:p w14:paraId="3A9B7B92" w14:textId="77777777" w:rsidR="00ED7967" w:rsidRDefault="00EB5FAC">
      <w:pPr>
        <w:pStyle w:val="ListParagraph"/>
        <w:numPr>
          <w:ilvl w:val="0"/>
          <w:numId w:val="30"/>
        </w:numPr>
        <w:spacing w:after="0"/>
        <w:rPr>
          <w:rFonts w:asciiTheme="majorHAnsi" w:hAnsiTheme="majorHAnsi" w:cstheme="majorHAnsi"/>
          <w:sz w:val="22"/>
          <w:szCs w:val="22"/>
        </w:rPr>
      </w:pPr>
      <w:r>
        <w:rPr>
          <w:rFonts w:asciiTheme="majorHAnsi" w:hAnsiTheme="majorHAnsi" w:cstheme="majorHAnsi"/>
          <w:sz w:val="22"/>
          <w:szCs w:val="22"/>
        </w:rPr>
        <w:t xml:space="preserve">Are there differences between the achievement of different year groups, and if so, why? </w:t>
      </w:r>
    </w:p>
    <w:p w14:paraId="79E06A2D" w14:textId="77777777" w:rsidR="00ED7967" w:rsidRDefault="00EB5FAC">
      <w:pPr>
        <w:pStyle w:val="ListParagraph"/>
        <w:numPr>
          <w:ilvl w:val="0"/>
          <w:numId w:val="30"/>
        </w:numPr>
        <w:spacing w:after="0"/>
        <w:rPr>
          <w:rFonts w:asciiTheme="majorHAnsi" w:hAnsiTheme="majorHAnsi" w:cstheme="majorHAnsi"/>
          <w:sz w:val="22"/>
          <w:szCs w:val="22"/>
        </w:rPr>
      </w:pPr>
      <w:r>
        <w:rPr>
          <w:rFonts w:asciiTheme="majorHAnsi" w:hAnsiTheme="majorHAnsi" w:cstheme="majorHAnsi"/>
          <w:sz w:val="22"/>
          <w:szCs w:val="22"/>
        </w:rPr>
        <w:t xml:space="preserve">How do our results in English / Math/Science compare with those in other subjects? </w:t>
      </w:r>
    </w:p>
    <w:p w14:paraId="31562DE5" w14:textId="77777777" w:rsidR="00ED7967" w:rsidRDefault="00EB5FAC">
      <w:pPr>
        <w:pStyle w:val="ListParagraph"/>
        <w:numPr>
          <w:ilvl w:val="0"/>
          <w:numId w:val="30"/>
        </w:numPr>
        <w:spacing w:after="0"/>
        <w:rPr>
          <w:rFonts w:asciiTheme="majorHAnsi" w:hAnsiTheme="majorHAnsi" w:cstheme="majorHAnsi"/>
          <w:sz w:val="22"/>
          <w:szCs w:val="22"/>
        </w:rPr>
      </w:pPr>
      <w:r>
        <w:rPr>
          <w:rFonts w:asciiTheme="majorHAnsi" w:hAnsiTheme="majorHAnsi" w:cstheme="majorHAnsi"/>
          <w:sz w:val="22"/>
          <w:szCs w:val="22"/>
        </w:rPr>
        <w:t xml:space="preserve">What aspects of the subject do pupils find easy and which do they find hard? </w:t>
      </w:r>
    </w:p>
    <w:p w14:paraId="522B733F" w14:textId="77777777" w:rsidR="00ED7967" w:rsidRDefault="00EB5FAC">
      <w:pPr>
        <w:pStyle w:val="ListParagraph"/>
        <w:numPr>
          <w:ilvl w:val="0"/>
          <w:numId w:val="30"/>
        </w:numPr>
        <w:spacing w:after="0"/>
        <w:rPr>
          <w:rFonts w:asciiTheme="majorHAnsi" w:hAnsiTheme="majorHAnsi" w:cstheme="majorHAnsi"/>
          <w:sz w:val="22"/>
          <w:szCs w:val="22"/>
        </w:rPr>
      </w:pPr>
      <w:r>
        <w:rPr>
          <w:rFonts w:asciiTheme="majorHAnsi" w:hAnsiTheme="majorHAnsi" w:cstheme="majorHAnsi"/>
          <w:sz w:val="22"/>
          <w:szCs w:val="22"/>
        </w:rPr>
        <w:t xml:space="preserve">Are there significant differences in reading and writing between? </w:t>
      </w:r>
    </w:p>
    <w:p w14:paraId="67F1158C" w14:textId="77777777" w:rsidR="00ED7967" w:rsidRDefault="00EB5FAC">
      <w:pPr>
        <w:pStyle w:val="ListParagraph"/>
        <w:numPr>
          <w:ilvl w:val="1"/>
          <w:numId w:val="32"/>
        </w:numPr>
        <w:spacing w:after="0"/>
        <w:rPr>
          <w:rFonts w:asciiTheme="majorHAnsi" w:hAnsiTheme="majorHAnsi" w:cstheme="majorHAnsi"/>
          <w:sz w:val="22"/>
          <w:szCs w:val="22"/>
        </w:rPr>
      </w:pPr>
      <w:r>
        <w:rPr>
          <w:rFonts w:asciiTheme="majorHAnsi" w:hAnsiTheme="majorHAnsi" w:cstheme="majorHAnsi"/>
          <w:sz w:val="22"/>
          <w:szCs w:val="22"/>
        </w:rPr>
        <w:t xml:space="preserve">Girls and boys </w:t>
      </w:r>
    </w:p>
    <w:p w14:paraId="26D477A6" w14:textId="77777777" w:rsidR="00ED7967" w:rsidRDefault="00EB5FAC">
      <w:pPr>
        <w:pStyle w:val="ListParagraph"/>
        <w:numPr>
          <w:ilvl w:val="1"/>
          <w:numId w:val="32"/>
        </w:numPr>
        <w:spacing w:after="0"/>
        <w:rPr>
          <w:rFonts w:asciiTheme="majorHAnsi" w:hAnsiTheme="majorHAnsi" w:cstheme="majorHAnsi"/>
          <w:sz w:val="22"/>
          <w:szCs w:val="22"/>
        </w:rPr>
      </w:pPr>
      <w:r>
        <w:rPr>
          <w:rFonts w:asciiTheme="majorHAnsi" w:hAnsiTheme="majorHAnsi" w:cstheme="majorHAnsi"/>
          <w:sz w:val="22"/>
          <w:szCs w:val="22"/>
        </w:rPr>
        <w:t xml:space="preserve">Pupils with special educational needs </w:t>
      </w:r>
    </w:p>
    <w:p w14:paraId="3FFEE256" w14:textId="77777777" w:rsidR="00ED7967" w:rsidRDefault="00EB5FAC">
      <w:pPr>
        <w:pStyle w:val="ListParagraph"/>
        <w:numPr>
          <w:ilvl w:val="1"/>
          <w:numId w:val="32"/>
        </w:numPr>
        <w:spacing w:after="0"/>
        <w:rPr>
          <w:rFonts w:asciiTheme="majorHAnsi" w:hAnsiTheme="majorHAnsi" w:cstheme="majorHAnsi"/>
          <w:sz w:val="22"/>
          <w:szCs w:val="22"/>
        </w:rPr>
      </w:pPr>
      <w:r>
        <w:rPr>
          <w:rFonts w:asciiTheme="majorHAnsi" w:hAnsiTheme="majorHAnsi" w:cstheme="majorHAnsi"/>
          <w:sz w:val="22"/>
          <w:szCs w:val="22"/>
        </w:rPr>
        <w:t xml:space="preserve">Very able pupils </w:t>
      </w:r>
    </w:p>
    <w:p w14:paraId="303DDE93" w14:textId="77777777" w:rsidR="00ED7967" w:rsidRDefault="00EB5FAC">
      <w:pPr>
        <w:pStyle w:val="ListParagraph"/>
        <w:numPr>
          <w:ilvl w:val="1"/>
          <w:numId w:val="32"/>
        </w:numPr>
        <w:spacing w:after="0"/>
        <w:rPr>
          <w:rFonts w:asciiTheme="majorHAnsi" w:hAnsiTheme="majorHAnsi" w:cstheme="majorHAnsi"/>
          <w:sz w:val="22"/>
          <w:szCs w:val="22"/>
        </w:rPr>
      </w:pPr>
      <w:r>
        <w:rPr>
          <w:rFonts w:asciiTheme="majorHAnsi" w:hAnsiTheme="majorHAnsi" w:cstheme="majorHAnsi"/>
          <w:sz w:val="22"/>
          <w:szCs w:val="22"/>
        </w:rPr>
        <w:t xml:space="preserve">Pupils with English as an additional language and the others </w:t>
      </w:r>
    </w:p>
    <w:p w14:paraId="5090855E" w14:textId="77777777" w:rsidR="00ED7967" w:rsidRDefault="00EB5FAC">
      <w:pPr>
        <w:pStyle w:val="ListParagraph"/>
        <w:numPr>
          <w:ilvl w:val="1"/>
          <w:numId w:val="32"/>
        </w:numPr>
        <w:spacing w:after="0"/>
        <w:rPr>
          <w:rFonts w:asciiTheme="majorHAnsi" w:hAnsiTheme="majorHAnsi" w:cstheme="majorHAnsi"/>
          <w:sz w:val="22"/>
          <w:szCs w:val="22"/>
        </w:rPr>
      </w:pPr>
      <w:r>
        <w:rPr>
          <w:rFonts w:asciiTheme="majorHAnsi" w:hAnsiTheme="majorHAnsi" w:cstheme="majorHAnsi"/>
          <w:sz w:val="22"/>
          <w:szCs w:val="22"/>
        </w:rPr>
        <w:t xml:space="preserve">The majority and any other groups, such as Pupil Premium pupils, mobile pupils? </w:t>
      </w:r>
    </w:p>
    <w:p w14:paraId="53594A6D" w14:textId="77777777" w:rsidR="00ED7967" w:rsidRDefault="00EB5FAC">
      <w:pPr>
        <w:pStyle w:val="ListParagraph"/>
        <w:numPr>
          <w:ilvl w:val="0"/>
          <w:numId w:val="33"/>
        </w:numPr>
        <w:spacing w:after="0"/>
        <w:rPr>
          <w:rFonts w:asciiTheme="majorHAnsi" w:hAnsiTheme="majorHAnsi" w:cstheme="majorHAnsi"/>
          <w:sz w:val="22"/>
          <w:szCs w:val="22"/>
        </w:rPr>
      </w:pPr>
      <w:r>
        <w:rPr>
          <w:rFonts w:asciiTheme="majorHAnsi" w:hAnsiTheme="majorHAnsi" w:cstheme="majorHAnsi"/>
          <w:sz w:val="22"/>
          <w:szCs w:val="22"/>
        </w:rPr>
        <w:t xml:space="preserve">How much progress pupils are making within the school? For example, you could look at: </w:t>
      </w:r>
    </w:p>
    <w:p w14:paraId="23892B4A" w14:textId="77777777" w:rsidR="00ED7967" w:rsidRDefault="00EB5FAC">
      <w:pPr>
        <w:pStyle w:val="ListParagraph"/>
        <w:numPr>
          <w:ilvl w:val="1"/>
          <w:numId w:val="34"/>
        </w:numPr>
        <w:spacing w:after="0"/>
        <w:rPr>
          <w:rFonts w:asciiTheme="majorHAnsi" w:hAnsiTheme="majorHAnsi" w:cstheme="majorHAnsi"/>
          <w:sz w:val="22"/>
          <w:szCs w:val="22"/>
        </w:rPr>
      </w:pPr>
      <w:r>
        <w:rPr>
          <w:rFonts w:asciiTheme="majorHAnsi" w:hAnsiTheme="majorHAnsi" w:cstheme="majorHAnsi"/>
          <w:sz w:val="22"/>
          <w:szCs w:val="22"/>
        </w:rPr>
        <w:t xml:space="preserve">Key Stage 1 and 2 test results </w:t>
      </w:r>
    </w:p>
    <w:p w14:paraId="604E7ABE" w14:textId="77777777" w:rsidR="00ED7967" w:rsidRDefault="00EB5FAC">
      <w:pPr>
        <w:pStyle w:val="ListParagraph"/>
        <w:numPr>
          <w:ilvl w:val="1"/>
          <w:numId w:val="34"/>
        </w:numPr>
        <w:spacing w:after="0"/>
        <w:rPr>
          <w:rFonts w:asciiTheme="majorHAnsi" w:hAnsiTheme="majorHAnsi" w:cstheme="majorHAnsi"/>
          <w:sz w:val="22"/>
          <w:szCs w:val="22"/>
        </w:rPr>
      </w:pPr>
      <w:r>
        <w:rPr>
          <w:rFonts w:asciiTheme="majorHAnsi" w:hAnsiTheme="majorHAnsi" w:cstheme="majorHAnsi"/>
          <w:sz w:val="22"/>
          <w:szCs w:val="22"/>
        </w:rPr>
        <w:t xml:space="preserve">The work of a range of pupils — below, at and above </w:t>
      </w:r>
      <w:proofErr w:type="gramStart"/>
      <w:r>
        <w:rPr>
          <w:rFonts w:asciiTheme="majorHAnsi" w:hAnsiTheme="majorHAnsi" w:cstheme="majorHAnsi"/>
          <w:sz w:val="22"/>
          <w:szCs w:val="22"/>
        </w:rPr>
        <w:t>age related</w:t>
      </w:r>
      <w:proofErr w:type="gramEnd"/>
      <w:r>
        <w:rPr>
          <w:rFonts w:asciiTheme="majorHAnsi" w:hAnsiTheme="majorHAnsi" w:cstheme="majorHAnsi"/>
          <w:sz w:val="22"/>
          <w:szCs w:val="22"/>
        </w:rPr>
        <w:t xml:space="preserve"> expectation </w:t>
      </w:r>
    </w:p>
    <w:p w14:paraId="3DC7A217" w14:textId="77777777" w:rsidR="00ED7967" w:rsidRDefault="00EB5FAC">
      <w:pPr>
        <w:pStyle w:val="ListParagraph"/>
        <w:numPr>
          <w:ilvl w:val="1"/>
          <w:numId w:val="34"/>
        </w:numPr>
        <w:spacing w:after="0"/>
        <w:rPr>
          <w:rFonts w:asciiTheme="majorHAnsi" w:hAnsiTheme="majorHAnsi" w:cstheme="majorHAnsi"/>
          <w:sz w:val="22"/>
          <w:szCs w:val="22"/>
        </w:rPr>
      </w:pPr>
      <w:r>
        <w:rPr>
          <w:rFonts w:asciiTheme="majorHAnsi" w:hAnsiTheme="majorHAnsi" w:cstheme="majorHAnsi"/>
          <w:sz w:val="22"/>
          <w:szCs w:val="22"/>
        </w:rPr>
        <w:t xml:space="preserve">Other evidence e.g. Special Needs, PPG groups </w:t>
      </w:r>
    </w:p>
    <w:p w14:paraId="2EA228BE" w14:textId="77777777" w:rsidR="00ED7967" w:rsidRDefault="00EB5FAC">
      <w:pPr>
        <w:pStyle w:val="ListParagraph"/>
        <w:numPr>
          <w:ilvl w:val="0"/>
          <w:numId w:val="35"/>
        </w:numPr>
        <w:spacing w:after="0"/>
        <w:rPr>
          <w:rFonts w:asciiTheme="majorHAnsi" w:hAnsiTheme="majorHAnsi" w:cstheme="majorHAnsi"/>
          <w:sz w:val="22"/>
          <w:szCs w:val="22"/>
        </w:rPr>
      </w:pPr>
      <w:r>
        <w:rPr>
          <w:rFonts w:asciiTheme="majorHAnsi" w:hAnsiTheme="majorHAnsi" w:cstheme="majorHAnsi"/>
          <w:sz w:val="22"/>
          <w:szCs w:val="22"/>
        </w:rPr>
        <w:t xml:space="preserve">How are pupils with special educational needs integrated into the daily literacy/math/science lessons? </w:t>
      </w:r>
    </w:p>
    <w:p w14:paraId="1E01D971" w14:textId="77777777" w:rsidR="00ED7967" w:rsidRDefault="00EB5FAC">
      <w:pPr>
        <w:pStyle w:val="ListParagraph"/>
        <w:numPr>
          <w:ilvl w:val="0"/>
          <w:numId w:val="35"/>
        </w:numPr>
        <w:spacing w:after="0"/>
        <w:rPr>
          <w:rFonts w:asciiTheme="majorHAnsi" w:hAnsiTheme="majorHAnsi" w:cstheme="majorHAnsi"/>
          <w:sz w:val="22"/>
          <w:szCs w:val="22"/>
        </w:rPr>
      </w:pPr>
      <w:r>
        <w:rPr>
          <w:rFonts w:asciiTheme="majorHAnsi" w:hAnsiTheme="majorHAnsi" w:cstheme="majorHAnsi"/>
          <w:sz w:val="22"/>
          <w:szCs w:val="22"/>
        </w:rPr>
        <w:t xml:space="preserve">How have Individual Education Plans (IEPs) been adapted to support children in their daily English / </w:t>
      </w:r>
      <w:proofErr w:type="spellStart"/>
      <w:r>
        <w:rPr>
          <w:rFonts w:asciiTheme="majorHAnsi" w:hAnsiTheme="majorHAnsi" w:cstheme="majorHAnsi"/>
          <w:sz w:val="22"/>
          <w:szCs w:val="22"/>
        </w:rPr>
        <w:t>Maths</w:t>
      </w:r>
      <w:proofErr w:type="spellEnd"/>
      <w:r>
        <w:rPr>
          <w:rFonts w:asciiTheme="majorHAnsi" w:hAnsiTheme="majorHAnsi" w:cstheme="majorHAnsi"/>
          <w:sz w:val="22"/>
          <w:szCs w:val="22"/>
        </w:rPr>
        <w:t xml:space="preserve">/Science lessons? </w:t>
      </w:r>
    </w:p>
    <w:p w14:paraId="47FF846A" w14:textId="77777777" w:rsidR="00ED7967" w:rsidRDefault="00ED7967">
      <w:pPr>
        <w:pStyle w:val="ListParagraph"/>
        <w:spacing w:after="0"/>
        <w:rPr>
          <w:rFonts w:asciiTheme="majorHAnsi" w:hAnsiTheme="majorHAnsi" w:cstheme="majorHAnsi"/>
          <w:sz w:val="22"/>
          <w:szCs w:val="22"/>
        </w:rPr>
      </w:pPr>
    </w:p>
    <w:p w14:paraId="3087B179" w14:textId="77777777" w:rsidR="00ED7967" w:rsidRDefault="00EB5FAC">
      <w:pPr>
        <w:spacing w:after="0"/>
        <w:rPr>
          <w:rFonts w:asciiTheme="majorHAnsi" w:hAnsiTheme="majorHAnsi" w:cstheme="majorHAnsi"/>
          <w:b/>
          <w:sz w:val="22"/>
          <w:szCs w:val="22"/>
          <w:u w:val="single"/>
        </w:rPr>
      </w:pPr>
      <w:r>
        <w:rPr>
          <w:rFonts w:asciiTheme="majorHAnsi" w:hAnsiTheme="majorHAnsi" w:cstheme="majorHAnsi"/>
          <w:b/>
          <w:sz w:val="22"/>
          <w:szCs w:val="22"/>
          <w:u w:val="single"/>
        </w:rPr>
        <w:t xml:space="preserve">Management of the subject </w:t>
      </w:r>
    </w:p>
    <w:p w14:paraId="60B03610"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does the SIP reference the subject and do you feed into this? </w:t>
      </w:r>
    </w:p>
    <w:p w14:paraId="6316EC1C"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What is your vision for the subject? </w:t>
      </w:r>
    </w:p>
    <w:p w14:paraId="016CE862"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Do you have a set of minimum expectations? </w:t>
      </w:r>
    </w:p>
    <w:p w14:paraId="4A1BB4E5"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What were the OFSTED findings about the subject? </w:t>
      </w:r>
    </w:p>
    <w:p w14:paraId="23F77F00"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What are the strengths of the subject? How do you know? </w:t>
      </w:r>
    </w:p>
    <w:p w14:paraId="68CFDEB7"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do you keep a track of standards and progress in the subject? </w:t>
      </w:r>
    </w:p>
    <w:p w14:paraId="09A009C5"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What professional development has been actioned this year? </w:t>
      </w:r>
    </w:p>
    <w:p w14:paraId="5BA384A2"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How is the role of the English/</w:t>
      </w:r>
      <w:proofErr w:type="spellStart"/>
      <w:r>
        <w:rPr>
          <w:rFonts w:asciiTheme="majorHAnsi" w:hAnsiTheme="majorHAnsi" w:cstheme="majorHAnsi"/>
          <w:sz w:val="22"/>
          <w:szCs w:val="22"/>
        </w:rPr>
        <w:t>Maths</w:t>
      </w:r>
      <w:proofErr w:type="spellEnd"/>
      <w:r>
        <w:rPr>
          <w:rFonts w:asciiTheme="majorHAnsi" w:hAnsiTheme="majorHAnsi" w:cstheme="majorHAnsi"/>
          <w:sz w:val="22"/>
          <w:szCs w:val="22"/>
        </w:rPr>
        <w:t xml:space="preserve">/Science coordinator developing? </w:t>
      </w:r>
    </w:p>
    <w:p w14:paraId="2B24324A"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What improvements have you made/planned for this year in the subject? </w:t>
      </w:r>
    </w:p>
    <w:p w14:paraId="26AA08E4" w14:textId="77777777" w:rsidR="00ED7967" w:rsidRDefault="00EB5FAC">
      <w:pPr>
        <w:pStyle w:val="ListParagraph"/>
        <w:numPr>
          <w:ilvl w:val="1"/>
          <w:numId w:val="37"/>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has the budget for this area been spent and is there a need for additional resources for any aspect of the work? </w:t>
      </w:r>
    </w:p>
    <w:p w14:paraId="6423DBA8" w14:textId="77777777" w:rsidR="00ED7967" w:rsidRDefault="00EB5FAC">
      <w:pPr>
        <w:pStyle w:val="ListParagraph"/>
        <w:numPr>
          <w:ilvl w:val="0"/>
          <w:numId w:val="36"/>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do you help develop other teachers’ skills in teaching the subject? </w:t>
      </w:r>
    </w:p>
    <w:p w14:paraId="4EAEAB26" w14:textId="77777777" w:rsidR="00ED7967" w:rsidRDefault="00EB5FAC">
      <w:pPr>
        <w:pStyle w:val="ListParagraph"/>
        <w:numPr>
          <w:ilvl w:val="0"/>
          <w:numId w:val="36"/>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do you know the subject promotes the ethos of the school? </w:t>
      </w:r>
    </w:p>
    <w:p w14:paraId="1DE8B8F5" w14:textId="77777777" w:rsidR="00ED7967" w:rsidRDefault="00EB5FAC">
      <w:pPr>
        <w:pStyle w:val="ListParagraph"/>
        <w:numPr>
          <w:ilvl w:val="0"/>
          <w:numId w:val="36"/>
        </w:numPr>
        <w:spacing w:after="0"/>
        <w:ind w:left="700"/>
        <w:rPr>
          <w:rFonts w:asciiTheme="majorHAnsi" w:hAnsiTheme="majorHAnsi" w:cstheme="majorHAnsi"/>
          <w:sz w:val="22"/>
          <w:szCs w:val="22"/>
        </w:rPr>
      </w:pPr>
      <w:r>
        <w:rPr>
          <w:rFonts w:asciiTheme="majorHAnsi" w:hAnsiTheme="majorHAnsi" w:cstheme="majorHAnsi"/>
          <w:sz w:val="22"/>
          <w:szCs w:val="22"/>
        </w:rPr>
        <w:t>How does the teaching of this subject different to that in other schools?</w:t>
      </w:r>
    </w:p>
    <w:p w14:paraId="040C54EA" w14:textId="77777777" w:rsidR="00ED7967" w:rsidRDefault="00EB5FAC">
      <w:pPr>
        <w:pStyle w:val="ListParagraph"/>
        <w:numPr>
          <w:ilvl w:val="0"/>
          <w:numId w:val="36"/>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much additional adult support does each class have? </w:t>
      </w:r>
    </w:p>
    <w:p w14:paraId="68225A8A" w14:textId="77777777" w:rsidR="00ED7967" w:rsidRDefault="00EB5FAC">
      <w:pPr>
        <w:pStyle w:val="ListParagraph"/>
        <w:numPr>
          <w:ilvl w:val="0"/>
          <w:numId w:val="36"/>
        </w:numPr>
        <w:spacing w:after="0"/>
        <w:ind w:left="700"/>
        <w:rPr>
          <w:rFonts w:asciiTheme="majorHAnsi" w:hAnsiTheme="majorHAnsi" w:cstheme="majorHAnsi"/>
          <w:sz w:val="22"/>
          <w:szCs w:val="22"/>
        </w:rPr>
      </w:pPr>
      <w:r>
        <w:rPr>
          <w:rFonts w:asciiTheme="majorHAnsi" w:hAnsiTheme="majorHAnsi" w:cstheme="majorHAnsi"/>
          <w:sz w:val="22"/>
          <w:szCs w:val="22"/>
        </w:rPr>
        <w:t xml:space="preserve">Does the school offer a range of reading books catering for all abilities, curriculum subjects, cultural backgrounds and tastes, especially boys? Are pupils using the library? What links does the school have with the local library? </w:t>
      </w:r>
    </w:p>
    <w:p w14:paraId="08F84F8E" w14:textId="77777777" w:rsidR="00ED7967" w:rsidRDefault="00EB5FAC">
      <w:pPr>
        <w:pStyle w:val="ListParagraph"/>
        <w:numPr>
          <w:ilvl w:val="0"/>
          <w:numId w:val="36"/>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does the school use all its resources (books, materials, equipment and displays, as well as electronic media) to promote reading and writing/numeracy and science? </w:t>
      </w:r>
    </w:p>
    <w:p w14:paraId="3910B1E2" w14:textId="77777777" w:rsidR="00ED7967" w:rsidRDefault="00ED7967">
      <w:pPr>
        <w:spacing w:after="0"/>
        <w:rPr>
          <w:rFonts w:asciiTheme="majorHAnsi" w:hAnsiTheme="majorHAnsi" w:cstheme="majorHAnsi"/>
          <w:sz w:val="22"/>
          <w:szCs w:val="22"/>
        </w:rPr>
      </w:pPr>
    </w:p>
    <w:p w14:paraId="508506E3" w14:textId="77777777" w:rsidR="00ED7967" w:rsidRDefault="00EB5FAC">
      <w:pPr>
        <w:spacing w:after="0"/>
        <w:rPr>
          <w:rFonts w:asciiTheme="majorHAnsi" w:hAnsiTheme="majorHAnsi" w:cstheme="majorHAnsi"/>
          <w:b/>
          <w:sz w:val="22"/>
          <w:szCs w:val="22"/>
          <w:u w:val="single"/>
        </w:rPr>
      </w:pPr>
      <w:r>
        <w:rPr>
          <w:rFonts w:asciiTheme="majorHAnsi" w:hAnsiTheme="majorHAnsi" w:cstheme="majorHAnsi"/>
          <w:b/>
          <w:sz w:val="22"/>
          <w:szCs w:val="22"/>
          <w:u w:val="single"/>
        </w:rPr>
        <w:t xml:space="preserve">Communication </w:t>
      </w:r>
    </w:p>
    <w:p w14:paraId="1A661FDD" w14:textId="77777777" w:rsidR="00ED7967" w:rsidRDefault="00EB5FAC">
      <w:pPr>
        <w:pStyle w:val="ListParagraph"/>
        <w:numPr>
          <w:ilvl w:val="1"/>
          <w:numId w:val="38"/>
        </w:numPr>
        <w:spacing w:after="0"/>
        <w:ind w:left="700"/>
        <w:rPr>
          <w:rFonts w:asciiTheme="majorHAnsi" w:hAnsiTheme="majorHAnsi" w:cstheme="majorHAnsi"/>
          <w:sz w:val="22"/>
          <w:szCs w:val="22"/>
        </w:rPr>
      </w:pPr>
      <w:r>
        <w:rPr>
          <w:rFonts w:asciiTheme="majorHAnsi" w:hAnsiTheme="majorHAnsi" w:cstheme="majorHAnsi"/>
          <w:sz w:val="22"/>
          <w:szCs w:val="22"/>
        </w:rPr>
        <w:t xml:space="preserve">How are parents kept informed of progress? </w:t>
      </w:r>
    </w:p>
    <w:p w14:paraId="5AE11C41" w14:textId="77777777" w:rsidR="00ED7967" w:rsidRDefault="00EB5FAC">
      <w:pPr>
        <w:pStyle w:val="ListParagraph"/>
        <w:numPr>
          <w:ilvl w:val="1"/>
          <w:numId w:val="38"/>
        </w:numPr>
        <w:spacing w:after="0"/>
        <w:ind w:left="700"/>
        <w:rPr>
          <w:rFonts w:asciiTheme="majorHAnsi" w:hAnsiTheme="majorHAnsi" w:cstheme="majorHAnsi"/>
          <w:sz w:val="22"/>
          <w:szCs w:val="22"/>
        </w:rPr>
      </w:pPr>
      <w:r>
        <w:rPr>
          <w:rFonts w:asciiTheme="majorHAnsi" w:hAnsiTheme="majorHAnsi" w:cstheme="majorHAnsi"/>
          <w:sz w:val="22"/>
          <w:szCs w:val="22"/>
        </w:rPr>
        <w:lastRenderedPageBreak/>
        <w:t>What steps are being taken to encourage parents to support their children in reading and writing at home?</w:t>
      </w:r>
    </w:p>
    <w:p w14:paraId="0905C195" w14:textId="77777777" w:rsidR="00ED7967" w:rsidRDefault="00ED7967">
      <w:pPr>
        <w:spacing w:after="0"/>
        <w:ind w:right="-918"/>
        <w:rPr>
          <w:rFonts w:asciiTheme="majorHAnsi" w:hAnsiTheme="majorHAnsi" w:cstheme="majorHAnsi"/>
          <w:sz w:val="22"/>
          <w:szCs w:val="22"/>
        </w:rPr>
      </w:pPr>
    </w:p>
    <w:p w14:paraId="3CE02E0C" w14:textId="77777777" w:rsidR="00ED7967" w:rsidRDefault="00ED7967">
      <w:pPr>
        <w:spacing w:after="0"/>
        <w:ind w:right="-918"/>
        <w:rPr>
          <w:rFonts w:asciiTheme="majorHAnsi" w:hAnsiTheme="majorHAnsi" w:cstheme="majorHAnsi"/>
          <w:sz w:val="22"/>
          <w:szCs w:val="22"/>
        </w:rPr>
      </w:pPr>
    </w:p>
    <w:p w14:paraId="7F534FAF" w14:textId="77777777" w:rsidR="00ED7967" w:rsidRDefault="00EB5FAC">
      <w:pPr>
        <w:spacing w:after="0" w:line="250" w:lineRule="auto"/>
        <w:ind w:right="-918"/>
        <w:rPr>
          <w:rFonts w:asciiTheme="majorHAnsi" w:hAnsiTheme="majorHAnsi" w:cstheme="majorHAnsi"/>
          <w:b/>
          <w:sz w:val="22"/>
          <w:szCs w:val="22"/>
          <w:u w:val="single"/>
        </w:rPr>
      </w:pPr>
      <w:r>
        <w:rPr>
          <w:rFonts w:asciiTheme="majorHAnsi" w:hAnsiTheme="majorHAnsi" w:cstheme="majorHAnsi"/>
          <w:b/>
          <w:sz w:val="22"/>
          <w:szCs w:val="22"/>
          <w:u w:val="single"/>
        </w:rPr>
        <w:t>Questions for pupils:</w:t>
      </w:r>
    </w:p>
    <w:p w14:paraId="3A24D7CC" w14:textId="77777777" w:rsidR="00ED7967" w:rsidRDefault="00EB5FAC">
      <w:pPr>
        <w:pStyle w:val="ListParagraph"/>
        <w:numPr>
          <w:ilvl w:val="0"/>
          <w:numId w:val="53"/>
        </w:numPr>
        <w:spacing w:after="230" w:line="250" w:lineRule="auto"/>
        <w:ind w:right="-918"/>
        <w:rPr>
          <w:rFonts w:asciiTheme="majorHAnsi" w:hAnsiTheme="majorHAnsi" w:cstheme="majorHAnsi"/>
          <w:sz w:val="22"/>
          <w:szCs w:val="22"/>
        </w:rPr>
      </w:pPr>
      <w:r>
        <w:rPr>
          <w:rFonts w:asciiTheme="majorHAnsi" w:hAnsiTheme="majorHAnsi" w:cstheme="majorHAnsi"/>
          <w:sz w:val="22"/>
          <w:szCs w:val="22"/>
        </w:rPr>
        <w:t>Tell me about what you are learning today?</w:t>
      </w:r>
    </w:p>
    <w:p w14:paraId="32778441" w14:textId="77777777" w:rsidR="00ED7967" w:rsidRDefault="00EB5FAC">
      <w:pPr>
        <w:pStyle w:val="ListParagraph"/>
        <w:numPr>
          <w:ilvl w:val="0"/>
          <w:numId w:val="53"/>
        </w:numPr>
        <w:spacing w:after="230" w:line="250" w:lineRule="auto"/>
        <w:ind w:right="-918"/>
        <w:rPr>
          <w:rFonts w:asciiTheme="majorHAnsi" w:hAnsiTheme="majorHAnsi" w:cstheme="majorHAnsi"/>
          <w:sz w:val="22"/>
          <w:szCs w:val="22"/>
        </w:rPr>
      </w:pPr>
      <w:r>
        <w:rPr>
          <w:rFonts w:asciiTheme="majorHAnsi" w:hAnsiTheme="majorHAnsi" w:cstheme="majorHAnsi"/>
          <w:sz w:val="22"/>
          <w:szCs w:val="22"/>
        </w:rPr>
        <w:t>Do you like subject?</w:t>
      </w:r>
    </w:p>
    <w:p w14:paraId="2E196E9B" w14:textId="77777777" w:rsidR="00ED7967" w:rsidRDefault="00EB5FAC">
      <w:pPr>
        <w:pStyle w:val="ListParagraph"/>
        <w:numPr>
          <w:ilvl w:val="0"/>
          <w:numId w:val="53"/>
        </w:numPr>
        <w:spacing w:after="230" w:line="250" w:lineRule="auto"/>
        <w:ind w:right="-918"/>
        <w:rPr>
          <w:rFonts w:asciiTheme="majorHAnsi" w:hAnsiTheme="majorHAnsi" w:cstheme="majorHAnsi"/>
          <w:sz w:val="22"/>
          <w:szCs w:val="22"/>
        </w:rPr>
      </w:pPr>
      <w:r>
        <w:rPr>
          <w:rFonts w:asciiTheme="majorHAnsi" w:hAnsiTheme="majorHAnsi" w:cstheme="majorHAnsi"/>
          <w:sz w:val="22"/>
          <w:szCs w:val="22"/>
        </w:rPr>
        <w:t>Tell me what you most like doing in subject?</w:t>
      </w:r>
    </w:p>
    <w:p w14:paraId="20B5049B" w14:textId="77777777" w:rsidR="00ED7967" w:rsidRDefault="00EB5FAC">
      <w:pPr>
        <w:pStyle w:val="ListParagraph"/>
        <w:numPr>
          <w:ilvl w:val="0"/>
          <w:numId w:val="53"/>
        </w:numPr>
        <w:spacing w:after="230" w:line="250" w:lineRule="auto"/>
        <w:ind w:right="-918"/>
        <w:rPr>
          <w:rFonts w:asciiTheme="majorHAnsi" w:hAnsiTheme="majorHAnsi" w:cstheme="majorHAnsi"/>
          <w:sz w:val="22"/>
          <w:szCs w:val="22"/>
        </w:rPr>
      </w:pPr>
      <w:r>
        <w:rPr>
          <w:rFonts w:asciiTheme="majorHAnsi" w:hAnsiTheme="majorHAnsi" w:cstheme="majorHAnsi"/>
          <w:sz w:val="22"/>
          <w:szCs w:val="22"/>
        </w:rPr>
        <w:t>Is there anything you don’t like in subject?</w:t>
      </w:r>
    </w:p>
    <w:p w14:paraId="5B7E6F0C" w14:textId="77777777" w:rsidR="00ED7967" w:rsidRDefault="00EB5FAC">
      <w:pPr>
        <w:pStyle w:val="ListParagraph"/>
        <w:numPr>
          <w:ilvl w:val="0"/>
          <w:numId w:val="53"/>
        </w:numPr>
        <w:spacing w:after="230" w:line="250" w:lineRule="auto"/>
        <w:ind w:right="-918"/>
        <w:rPr>
          <w:rFonts w:asciiTheme="majorHAnsi" w:hAnsiTheme="majorHAnsi" w:cstheme="majorHAnsi"/>
          <w:sz w:val="22"/>
          <w:szCs w:val="22"/>
        </w:rPr>
      </w:pPr>
      <w:r>
        <w:rPr>
          <w:rFonts w:asciiTheme="majorHAnsi" w:hAnsiTheme="majorHAnsi" w:cstheme="majorHAnsi"/>
          <w:sz w:val="22"/>
          <w:szCs w:val="22"/>
        </w:rPr>
        <w:t>Do you know how you can improve / what your next target is in subject?</w:t>
      </w:r>
    </w:p>
    <w:p w14:paraId="1C76F6CE" w14:textId="77777777" w:rsidR="00ED7967" w:rsidRDefault="00ED7967">
      <w:pPr>
        <w:pStyle w:val="NormalWeb"/>
        <w:shd w:val="clear" w:color="auto" w:fill="FFFFFF"/>
        <w:spacing w:beforeAutospacing="0" w:after="300" w:afterAutospacing="0"/>
        <w:rPr>
          <w:rFonts w:asciiTheme="majorHAnsi" w:hAnsiTheme="majorHAnsi" w:cstheme="majorHAnsi"/>
          <w:color w:val="0B0C0C"/>
          <w:sz w:val="22"/>
          <w:szCs w:val="22"/>
        </w:rPr>
      </w:pPr>
    </w:p>
    <w:p w14:paraId="1AE6EF57" w14:textId="77777777" w:rsidR="00ED7967" w:rsidRDefault="00ED7967">
      <w:pPr>
        <w:widowControl w:val="0"/>
        <w:jc w:val="both"/>
        <w:rPr>
          <w:rFonts w:asciiTheme="majorHAnsi" w:eastAsia="SimSun" w:hAnsiTheme="majorHAnsi" w:cstheme="majorHAnsi"/>
          <w:i/>
          <w:sz w:val="22"/>
          <w:szCs w:val="22"/>
          <w:lang w:eastAsia="zh-CN"/>
        </w:rPr>
      </w:pPr>
    </w:p>
    <w:sectPr w:rsidR="00ED7967">
      <w:headerReference w:type="even" r:id="rId29"/>
      <w:headerReference w:type="default" r:id="rId30"/>
      <w:footerReference w:type="even" r:id="rId31"/>
      <w:footerReference w:type="default" r:id="rId32"/>
      <w:headerReference w:type="first" r:id="rId33"/>
      <w:footerReference w:type="first" r:id="rId34"/>
      <w:pgSz w:w="11906" w:h="16838"/>
      <w:pgMar w:top="851" w:right="851" w:bottom="851" w:left="851" w:header="567" w:footer="227" w:gutter="0"/>
      <w:pgNumType w:start="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4" w:author="Unknown Author" w:date="2026-08-19T12:06:00Z" w:initials="">
    <w:p w14:paraId="33B1F8B9" w14:textId="77777777" w:rsidR="00EB5FAC" w:rsidRDefault="00EB5FAC">
      <w:pPr>
        <w:overflowPunct w:val="0"/>
        <w:spacing w:after="0"/>
      </w:pPr>
      <w:r>
        <w:annotationRef/>
      </w:r>
      <w:r>
        <w:rPr>
          <w:rFonts w:ascii="Liberation Serif" w:eastAsia="Tahoma" w:hAnsi="Liberation Serif" w:cs="Tahoma"/>
          <w:sz w:val="24"/>
          <w:lang w:bidi="en-US"/>
        </w:rPr>
        <w:t>I suggest we revise this to say “The Headteacher or SBM will liaise with…” removing the Clerk from this</w:t>
      </w:r>
    </w:p>
  </w:comment>
  <w:comment w:id="77" w:author="Unknown Author" w:date="2026-08-19T12:06:00Z" w:initials="">
    <w:p w14:paraId="4D9F9671" w14:textId="77777777" w:rsidR="00EB5FAC" w:rsidRDefault="00EB5FAC">
      <w:pPr>
        <w:overflowPunct w:val="0"/>
        <w:spacing w:after="0"/>
      </w:pPr>
      <w:r>
        <w:annotationRef/>
      </w:r>
      <w:r>
        <w:rPr>
          <w:rFonts w:ascii="Liberation Serif" w:eastAsia="Tahoma" w:hAnsi="Liberation Serif" w:cs="Tahoma"/>
          <w:sz w:val="24"/>
          <w:lang w:bidi="en-US"/>
        </w:rPr>
        <w:t>I recommend this is changed to “The Chair or SBM will also liaise with...”</w:t>
      </w:r>
    </w:p>
  </w:comment>
  <w:comment w:id="86" w:author="Unknown Author" w:date="2026-08-19T12:16:00Z" w:initials="">
    <w:p w14:paraId="7E5B4098" w14:textId="77777777" w:rsidR="00EB5FAC" w:rsidRDefault="00EB5FAC">
      <w:pPr>
        <w:overflowPunct w:val="0"/>
        <w:spacing w:after="0"/>
      </w:pPr>
      <w:r>
        <w:annotationRef/>
      </w:r>
      <w:r>
        <w:rPr>
          <w:rFonts w:ascii="Liberation Serif" w:eastAsia="Tahoma" w:hAnsi="Liberation Serif" w:cs="Tahoma"/>
          <w:sz w:val="24"/>
          <w:lang w:bidi="en-US"/>
        </w:rPr>
        <w:t xml:space="preserve">Is there somewhere we should flag the expectation that every visit will consider inclusion, and staff and pupil wellbeing? </w:t>
      </w:r>
    </w:p>
    <w:p w14:paraId="0DC9F55E" w14:textId="77777777" w:rsidR="00EB5FAC" w:rsidRDefault="00EB5FAC">
      <w:pPr>
        <w:overflowPunct w:val="0"/>
        <w:spacing w:after="0"/>
      </w:pPr>
    </w:p>
    <w:p w14:paraId="17D6CB3A" w14:textId="77777777" w:rsidR="00EB5FAC" w:rsidRDefault="00EB5FAC">
      <w:pPr>
        <w:overflowPunct w:val="0"/>
        <w:spacing w:after="0"/>
      </w:pPr>
      <w:r>
        <w:rPr>
          <w:rFonts w:ascii="Liberation Serif" w:eastAsia="Tahoma" w:hAnsi="Liberation Serif" w:cs="Tahoma"/>
          <w:sz w:val="24"/>
          <w:lang w:bidi="en-US"/>
        </w:rPr>
        <w:t>I can’t work out the most appropriate place to add this in?</w:t>
      </w:r>
    </w:p>
  </w:comment>
  <w:comment w:id="97" w:author="Unknown Author" w:date="2026-08-19T12:09:00Z" w:initials="">
    <w:p w14:paraId="263F2CC4" w14:textId="77777777" w:rsidR="00EB5FAC" w:rsidRDefault="00EB5FAC">
      <w:pPr>
        <w:overflowPunct w:val="0"/>
        <w:spacing w:after="0"/>
      </w:pPr>
      <w:r>
        <w:annotationRef/>
      </w:r>
      <w:r>
        <w:rPr>
          <w:rFonts w:ascii="Liberation Serif" w:eastAsia="Tahoma" w:hAnsi="Liberation Serif" w:cs="Tahoma"/>
          <w:sz w:val="24"/>
          <w:lang w:bidi="en-US"/>
        </w:rPr>
        <w:t>Suggest we add “current school improvement priorities” to this list</w:t>
      </w:r>
    </w:p>
  </w:comment>
  <w:comment w:id="104" w:author="Unknown Author" w:date="2026-08-19T12:11:00Z" w:initials="">
    <w:p w14:paraId="60A5139F" w14:textId="77777777" w:rsidR="00EB5FAC" w:rsidRDefault="00EB5FAC">
      <w:pPr>
        <w:overflowPunct w:val="0"/>
        <w:spacing w:after="0"/>
      </w:pPr>
      <w:r>
        <w:annotationRef/>
      </w:r>
      <w:r>
        <w:rPr>
          <w:rFonts w:ascii="Liberation Serif" w:eastAsia="Tahoma" w:hAnsi="Liberation Serif" w:cs="Tahoma"/>
          <w:sz w:val="24"/>
          <w:lang w:bidi="en-US"/>
        </w:rPr>
        <w:t>This feels overly specific? Could it just be ‘reported to the meetings of the Governing Board’?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B1F8B9" w15:done="1"/>
  <w15:commentEx w15:paraId="4D9F9671" w15:done="1"/>
  <w15:commentEx w15:paraId="17D6CB3A" w15:done="0"/>
  <w15:commentEx w15:paraId="263F2CC4" w15:done="0"/>
  <w15:commentEx w15:paraId="60A5139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B1F8B9" w16cid:durableId="2E33F562"/>
  <w16cid:commentId w16cid:paraId="4D9F9671" w16cid:durableId="2E33F563"/>
  <w16cid:commentId w16cid:paraId="17D6CB3A" w16cid:durableId="2E33F564"/>
  <w16cid:commentId w16cid:paraId="263F2CC4" w16cid:durableId="2E33F565"/>
  <w16cid:commentId w16cid:paraId="60A5139F" w16cid:durableId="2E33F5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616F" w14:textId="77777777" w:rsidR="00EB5FAC" w:rsidRDefault="00EB5FAC">
      <w:pPr>
        <w:spacing w:after="0"/>
      </w:pPr>
      <w:r>
        <w:separator/>
      </w:r>
    </w:p>
  </w:endnote>
  <w:endnote w:type="continuationSeparator" w:id="0">
    <w:p w14:paraId="6EAD0E82" w14:textId="77777777" w:rsidR="00EB5FAC" w:rsidRDefault="00EB5F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1"/>
    <w:family w:val="roman"/>
    <w:pitch w:val="default"/>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iberation Serif">
    <w:altName w:val="Times New Roman"/>
    <w:charset w:val="01"/>
    <w:family w:val="roman"/>
    <w:pitch w:val="default"/>
  </w:font>
  <w:font w:name="Tahoma">
    <w:panose1 w:val="020B0604030504040204"/>
    <w:charset w:val="00"/>
    <w:family w:val="swiss"/>
    <w:pitch w:val="variable"/>
    <w:sig w:usb0="E1002EFF" w:usb1="C000605B" w:usb2="00000029" w:usb3="00000000" w:csb0="000101FF" w:csb1="00000000"/>
  </w:font>
  <w:font w:name="HelveticaNeue">
    <w:altName w:val="Arial"/>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653F2" w14:textId="77777777" w:rsidR="00EB5FAC" w:rsidRDefault="00EB5F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4081362"/>
      <w:docPartObj>
        <w:docPartGallery w:val="Page Numbers (Bottom of Page)"/>
        <w:docPartUnique/>
      </w:docPartObj>
    </w:sdtPr>
    <w:sdtEndPr/>
    <w:sdtContent>
      <w:p w14:paraId="602D4646" w14:textId="77777777" w:rsidR="00EB5FAC" w:rsidRDefault="00EB5FAC">
        <w:pPr>
          <w:pStyle w:val="Footer"/>
          <w:jc w:val="right"/>
        </w:pPr>
        <w:r>
          <w:t xml:space="preserve">BNVP / GOVERNING BODY POLICY / SPET 2026 / PAGE </w:t>
        </w:r>
        <w:r>
          <w:fldChar w:fldCharType="begin"/>
        </w:r>
        <w:r>
          <w:instrText xml:space="preserve"> PAGE </w:instrText>
        </w:r>
        <w:r>
          <w:fldChar w:fldCharType="separate"/>
        </w:r>
        <w:r>
          <w:t>19</w:t>
        </w:r>
        <w:r>
          <w:fldChar w:fldCharType="end"/>
        </w:r>
      </w:p>
      <w:p w14:paraId="43EDD5C1" w14:textId="77777777" w:rsidR="00EB5FAC" w:rsidRDefault="00B739BE">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1D84E" w14:textId="77777777" w:rsidR="00EB5FAC" w:rsidRDefault="00EB5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CD646" w14:textId="77777777" w:rsidR="00EB5FAC" w:rsidRDefault="00EB5FAC">
      <w:pPr>
        <w:spacing w:after="0"/>
      </w:pPr>
      <w:r>
        <w:separator/>
      </w:r>
    </w:p>
  </w:footnote>
  <w:footnote w:type="continuationSeparator" w:id="0">
    <w:p w14:paraId="2234D31C" w14:textId="77777777" w:rsidR="00EB5FAC" w:rsidRDefault="00EB5FA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26C9B" w14:textId="77777777" w:rsidR="00EB5FAC" w:rsidRDefault="00EB5FAC">
    <w:r>
      <w:rPr>
        <w:noProof/>
      </w:rPr>
      <mc:AlternateContent>
        <mc:Choice Requires="wps">
          <w:drawing>
            <wp:anchor distT="0" distB="0" distL="0" distR="0" simplePos="0" relativeHeight="2" behindDoc="1" locked="0" layoutInCell="0" allowOverlap="1" wp14:anchorId="195CB698" wp14:editId="14D59E3E">
              <wp:simplePos x="0" y="0"/>
              <wp:positionH relativeFrom="margin">
                <wp:align>center</wp:align>
              </wp:positionH>
              <wp:positionV relativeFrom="margin">
                <wp:align>center</wp:align>
              </wp:positionV>
              <wp:extent cx="7558405" cy="10695940"/>
              <wp:effectExtent l="0" t="0" r="0" b="0"/>
              <wp:wrapNone/>
              <wp:docPr id="2" name="WordPictureWatermark2"/>
              <wp:cNvGraphicFramePr/>
              <a:graphic xmlns:a="http://schemas.openxmlformats.org/drawingml/2006/main">
                <a:graphicData uri="http://schemas.openxmlformats.org/drawingml/2006/picture">
                  <pic:pic xmlns:pic="http://schemas.openxmlformats.org/drawingml/2006/picture">
                    <pic:nvPicPr>
                      <pic:cNvPr id="3" name="WordPictureWatermark2"/>
                      <pic:cNvPicPr/>
                    </pic:nvPicPr>
                    <pic:blipFill>
                      <a:blip r:embed="rId1"/>
                      <a:stretch/>
                    </pic:blipFill>
                    <pic:spPr>
                      <a:xfrm>
                        <a:off x="0" y="0"/>
                        <a:ext cx="7558560" cy="10695960"/>
                      </a:xfrm>
                      <a:prstGeom prst="rect">
                        <a:avLst/>
                      </a:prstGeom>
                      <a:noFill/>
                      <a:ln w="0">
                        <a:noFill/>
                      </a:ln>
                    </pic:spPr>
                  </pic:pic>
                </a:graphicData>
              </a:graphic>
            </wp:anchor>
          </w:drawing>
        </mc:Choice>
        <mc:Fallback xmlns:pic="http://schemas.openxmlformats.org/drawingml/2006/pictur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shape_0" stroked="f" o:allowincell="f" style="position:absolute;margin-left:0.05pt;margin-top:0pt;width:595.1pt;height:842.15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w:drawing>
        <wp:anchor distT="0" distB="0" distL="0" distR="0" simplePos="0" relativeHeight="251658240" behindDoc="1" locked="0" layoutInCell="1" allowOverlap="1" wp14:anchorId="62246CC4" wp14:editId="2A6D768B">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descr="keydocs-background-banner"/>
                  <pic:cNvPicPr>
                    <a:picLocks noChangeAspect="1" noChangeArrowheads="1"/>
                  </pic:cNvPicPr>
                </pic:nvPicPr>
                <pic:blipFill>
                  <a:blip r:embed="rId3"/>
                  <a:stretch>
                    <a:fillRect/>
                  </a:stretch>
                </pic:blipFill>
                <pic:spPr bwMode="auto">
                  <a:xfrm>
                    <a:off x="0" y="0"/>
                    <a:ext cx="7558405" cy="106959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28434" w14:textId="77777777" w:rsidR="00EB5FAC" w:rsidRDefault="00EB5FAC">
    <w:pPr>
      <w:jc w:val="center"/>
      <w:rPr>
        <w:rFonts w:asciiTheme="majorHAnsi" w:hAnsiTheme="majorHAnsi" w:cstheme="majorHAnsi"/>
        <w:b/>
        <w:sz w:val="32"/>
        <w:szCs w:val="32"/>
      </w:rPr>
    </w:pPr>
    <w:r>
      <w:rPr>
        <w:noProof/>
      </w:rPr>
      <w:drawing>
        <wp:anchor distT="0" distB="0" distL="114300" distR="114300" simplePos="0" relativeHeight="21" behindDoc="0" locked="0" layoutInCell="0" allowOverlap="1" wp14:anchorId="44697615" wp14:editId="1CE3D754">
          <wp:simplePos x="0" y="0"/>
          <wp:positionH relativeFrom="margin">
            <wp:posOffset>-281305</wp:posOffset>
          </wp:positionH>
          <wp:positionV relativeFrom="paragraph">
            <wp:posOffset>-238125</wp:posOffset>
          </wp:positionV>
          <wp:extent cx="1889760" cy="678180"/>
          <wp:effectExtent l="0" t="0" r="0" b="0"/>
          <wp:wrapTight wrapText="bothSides">
            <wp:wrapPolygon edited="0">
              <wp:start x="-2" y="0"/>
              <wp:lineTo x="-2" y="21238"/>
              <wp:lineTo x="21338" y="21238"/>
              <wp:lineTo x="21338" y="0"/>
              <wp:lineTo x="-2" y="0"/>
            </wp:wrapPolygon>
          </wp:wrapTight>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
                  <a:stretch>
                    <a:fillRect/>
                  </a:stretch>
                </pic:blipFill>
                <pic:spPr bwMode="auto">
                  <a:xfrm>
                    <a:off x="0" y="0"/>
                    <a:ext cx="1889760" cy="678180"/>
                  </a:xfrm>
                  <a:prstGeom prst="rect">
                    <a:avLst/>
                  </a:prstGeom>
                  <a:noFill/>
                </pic:spPr>
              </pic:pic>
            </a:graphicData>
          </a:graphic>
        </wp:anchor>
      </w:drawing>
    </w:r>
    <w:r>
      <w:rPr>
        <w:rFonts w:asciiTheme="majorHAnsi" w:hAnsiTheme="majorHAnsi" w:cstheme="majorHAnsi"/>
        <w:b/>
        <w:sz w:val="32"/>
        <w:szCs w:val="32"/>
      </w:rPr>
      <w:t>GOVERNING BODY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66100" w14:textId="77777777" w:rsidR="00EB5FAC" w:rsidRDefault="00EB5FAC"/>
  <w:p w14:paraId="1563EA8F" w14:textId="77777777" w:rsidR="00EB5FAC" w:rsidRDefault="00EB5F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208.5pt;height:332.25pt" coordsize="" o:spt="100" o:bullet="t" adj="0,,0" path="" stroked="f">
        <v:stroke joinstyle="miter"/>
        <v:imagedata r:id="rId1" o:title=""/>
        <v:formulas/>
        <v:path o:connecttype="segments"/>
      </v:shape>
    </w:pict>
  </w:numPicBullet>
  <w:numPicBullet w:numPicBulletId="1">
    <w:pict>
      <v:shape id="_x0000_i1027" style="width:30pt;height:30pt" coordsize="" o:spt="100" o:bullet="t" adj="0,,0" path="" stroked="f">
        <v:stroke joinstyle="miter"/>
        <v:imagedata r:id="rId2" o:title=""/>
        <v:formulas/>
        <v:path o:connecttype="segments"/>
      </v:shape>
    </w:pict>
  </w:numPicBullet>
  <w:numPicBullet w:numPicBulletId="2">
    <w:pict>
      <v:shape id="_x0000_i1028" style="width:36pt;height:30pt" coordsize="" o:spt="100" o:bullet="t" adj="0,,0" path="" stroked="f">
        <v:stroke joinstyle="miter"/>
        <v:imagedata r:id="rId3" o:title=""/>
        <v:formulas/>
        <v:path o:connecttype="segments"/>
      </v:shape>
    </w:pict>
  </w:numPicBullet>
  <w:numPicBullet w:numPicBulletId="3">
    <w:pict>
      <v:shape id="_x0000_i1029" style="width:567pt;height:903.75pt" coordsize="" o:spt="100" o:bullet="t" adj="0,,0" path="" stroked="f">
        <v:stroke joinstyle="miter"/>
        <v:imagedata r:id="rId4" o:title=""/>
        <v:formulas/>
        <v:path o:connecttype="segments"/>
      </v:shape>
    </w:pict>
  </w:numPicBullet>
  <w:abstractNum w:abstractNumId="0" w15:restartNumberingAfterBreak="0">
    <w:nsid w:val="013A44F2"/>
    <w:multiLevelType w:val="multilevel"/>
    <w:tmpl w:val="5784E470"/>
    <w:lvl w:ilvl="0">
      <w:start w:val="1"/>
      <w:numFmt w:val="bullet"/>
      <w:lvlText w:val=""/>
      <w:lvlJc w:val="left"/>
      <w:pPr>
        <w:tabs>
          <w:tab w:val="num" w:pos="0"/>
        </w:tabs>
        <w:ind w:left="721" w:hanging="360"/>
      </w:pPr>
      <w:rPr>
        <w:rFonts w:ascii="Symbol" w:hAnsi="Symbol" w:cs="Symbol" w:hint="default"/>
      </w:rPr>
    </w:lvl>
    <w:lvl w:ilvl="1">
      <w:start w:val="1"/>
      <w:numFmt w:val="bullet"/>
      <w:lvlText w:val="o"/>
      <w:lvlJc w:val="left"/>
      <w:pPr>
        <w:tabs>
          <w:tab w:val="num" w:pos="0"/>
        </w:tabs>
        <w:ind w:left="1441" w:hanging="360"/>
      </w:pPr>
      <w:rPr>
        <w:rFonts w:ascii="Courier New" w:hAnsi="Courier New" w:cs="Courier New" w:hint="default"/>
      </w:rPr>
    </w:lvl>
    <w:lvl w:ilvl="2">
      <w:start w:val="1"/>
      <w:numFmt w:val="bullet"/>
      <w:lvlText w:val=""/>
      <w:lvlJc w:val="left"/>
      <w:pPr>
        <w:tabs>
          <w:tab w:val="num" w:pos="0"/>
        </w:tabs>
        <w:ind w:left="2161" w:hanging="360"/>
      </w:pPr>
      <w:rPr>
        <w:rFonts w:ascii="Wingdings" w:hAnsi="Wingdings" w:cs="Wingdings" w:hint="default"/>
      </w:rPr>
    </w:lvl>
    <w:lvl w:ilvl="3">
      <w:start w:val="1"/>
      <w:numFmt w:val="bullet"/>
      <w:lvlText w:val=""/>
      <w:lvlJc w:val="left"/>
      <w:pPr>
        <w:tabs>
          <w:tab w:val="num" w:pos="0"/>
        </w:tabs>
        <w:ind w:left="2881" w:hanging="360"/>
      </w:pPr>
      <w:rPr>
        <w:rFonts w:ascii="Symbol" w:hAnsi="Symbol" w:cs="Symbol" w:hint="default"/>
      </w:rPr>
    </w:lvl>
    <w:lvl w:ilvl="4">
      <w:start w:val="1"/>
      <w:numFmt w:val="bullet"/>
      <w:lvlText w:val="o"/>
      <w:lvlJc w:val="left"/>
      <w:pPr>
        <w:tabs>
          <w:tab w:val="num" w:pos="0"/>
        </w:tabs>
        <w:ind w:left="3601" w:hanging="360"/>
      </w:pPr>
      <w:rPr>
        <w:rFonts w:ascii="Courier New" w:hAnsi="Courier New" w:cs="Courier New" w:hint="default"/>
      </w:rPr>
    </w:lvl>
    <w:lvl w:ilvl="5">
      <w:start w:val="1"/>
      <w:numFmt w:val="bullet"/>
      <w:lvlText w:val=""/>
      <w:lvlJc w:val="left"/>
      <w:pPr>
        <w:tabs>
          <w:tab w:val="num" w:pos="0"/>
        </w:tabs>
        <w:ind w:left="4321" w:hanging="360"/>
      </w:pPr>
      <w:rPr>
        <w:rFonts w:ascii="Wingdings" w:hAnsi="Wingdings" w:cs="Wingdings" w:hint="default"/>
      </w:rPr>
    </w:lvl>
    <w:lvl w:ilvl="6">
      <w:start w:val="1"/>
      <w:numFmt w:val="bullet"/>
      <w:lvlText w:val=""/>
      <w:lvlJc w:val="left"/>
      <w:pPr>
        <w:tabs>
          <w:tab w:val="num" w:pos="0"/>
        </w:tabs>
        <w:ind w:left="5041" w:hanging="360"/>
      </w:pPr>
      <w:rPr>
        <w:rFonts w:ascii="Symbol" w:hAnsi="Symbol" w:cs="Symbol" w:hint="default"/>
      </w:rPr>
    </w:lvl>
    <w:lvl w:ilvl="7">
      <w:start w:val="1"/>
      <w:numFmt w:val="bullet"/>
      <w:lvlText w:val="o"/>
      <w:lvlJc w:val="left"/>
      <w:pPr>
        <w:tabs>
          <w:tab w:val="num" w:pos="0"/>
        </w:tabs>
        <w:ind w:left="5761" w:hanging="360"/>
      </w:pPr>
      <w:rPr>
        <w:rFonts w:ascii="Courier New" w:hAnsi="Courier New" w:cs="Courier New" w:hint="default"/>
      </w:rPr>
    </w:lvl>
    <w:lvl w:ilvl="8">
      <w:start w:val="1"/>
      <w:numFmt w:val="bullet"/>
      <w:lvlText w:val=""/>
      <w:lvlJc w:val="left"/>
      <w:pPr>
        <w:tabs>
          <w:tab w:val="num" w:pos="0"/>
        </w:tabs>
        <w:ind w:left="6481" w:hanging="360"/>
      </w:pPr>
      <w:rPr>
        <w:rFonts w:ascii="Wingdings" w:hAnsi="Wingdings" w:cs="Wingdings" w:hint="default"/>
      </w:rPr>
    </w:lvl>
  </w:abstractNum>
  <w:abstractNum w:abstractNumId="1" w15:restartNumberingAfterBreak="0">
    <w:nsid w:val="07242946"/>
    <w:multiLevelType w:val="multilevel"/>
    <w:tmpl w:val="3D007200"/>
    <w:lvl w:ilvl="0">
      <w:start w:val="1"/>
      <w:numFmt w:val="bullet"/>
      <w:pStyle w:val="9Secondbullet"/>
      <w:lvlText w:val=""/>
      <w:lvlJc w:val="left"/>
      <w:pPr>
        <w:tabs>
          <w:tab w:val="num" w:pos="0"/>
        </w:tabs>
        <w:ind w:left="567" w:hanging="21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89A1A43"/>
    <w:multiLevelType w:val="multilevel"/>
    <w:tmpl w:val="629A1526"/>
    <w:lvl w:ilvl="0">
      <w:start w:val="1"/>
      <w:numFmt w:val="decimal"/>
      <w:lvlText w:val="%1."/>
      <w:lvlJc w:val="left"/>
      <w:pPr>
        <w:tabs>
          <w:tab w:val="num" w:pos="0"/>
        </w:tabs>
        <w:ind w:left="-13" w:hanging="360"/>
      </w:pPr>
    </w:lvl>
    <w:lvl w:ilvl="1">
      <w:start w:val="1"/>
      <w:numFmt w:val="bullet"/>
      <w:lvlText w:val="o"/>
      <w:lvlJc w:val="left"/>
      <w:pPr>
        <w:tabs>
          <w:tab w:val="num" w:pos="0"/>
        </w:tabs>
        <w:ind w:left="707" w:hanging="360"/>
      </w:pPr>
      <w:rPr>
        <w:rFonts w:ascii="Courier New" w:hAnsi="Courier New" w:cs="Courier New" w:hint="default"/>
      </w:rPr>
    </w:lvl>
    <w:lvl w:ilvl="2">
      <w:start w:val="1"/>
      <w:numFmt w:val="bullet"/>
      <w:lvlText w:val=""/>
      <w:lvlJc w:val="left"/>
      <w:pPr>
        <w:tabs>
          <w:tab w:val="num" w:pos="0"/>
        </w:tabs>
        <w:ind w:left="1427" w:hanging="360"/>
      </w:pPr>
      <w:rPr>
        <w:rFonts w:ascii="Wingdings" w:hAnsi="Wingdings" w:cs="Wingdings" w:hint="default"/>
      </w:rPr>
    </w:lvl>
    <w:lvl w:ilvl="3">
      <w:start w:val="1"/>
      <w:numFmt w:val="bullet"/>
      <w:lvlText w:val=""/>
      <w:lvlJc w:val="left"/>
      <w:pPr>
        <w:tabs>
          <w:tab w:val="num" w:pos="0"/>
        </w:tabs>
        <w:ind w:left="2147" w:hanging="360"/>
      </w:pPr>
      <w:rPr>
        <w:rFonts w:ascii="Symbol" w:hAnsi="Symbol" w:cs="Symbol" w:hint="default"/>
      </w:rPr>
    </w:lvl>
    <w:lvl w:ilvl="4">
      <w:start w:val="1"/>
      <w:numFmt w:val="bullet"/>
      <w:lvlText w:val="o"/>
      <w:lvlJc w:val="left"/>
      <w:pPr>
        <w:tabs>
          <w:tab w:val="num" w:pos="0"/>
        </w:tabs>
        <w:ind w:left="2867" w:hanging="360"/>
      </w:pPr>
      <w:rPr>
        <w:rFonts w:ascii="Courier New" w:hAnsi="Courier New" w:cs="Courier New" w:hint="default"/>
      </w:rPr>
    </w:lvl>
    <w:lvl w:ilvl="5">
      <w:start w:val="1"/>
      <w:numFmt w:val="bullet"/>
      <w:lvlText w:val=""/>
      <w:lvlJc w:val="left"/>
      <w:pPr>
        <w:tabs>
          <w:tab w:val="num" w:pos="0"/>
        </w:tabs>
        <w:ind w:left="3587" w:hanging="360"/>
      </w:pPr>
      <w:rPr>
        <w:rFonts w:ascii="Wingdings" w:hAnsi="Wingdings" w:cs="Wingdings" w:hint="default"/>
      </w:rPr>
    </w:lvl>
    <w:lvl w:ilvl="6">
      <w:start w:val="1"/>
      <w:numFmt w:val="bullet"/>
      <w:lvlText w:val=""/>
      <w:lvlJc w:val="left"/>
      <w:pPr>
        <w:tabs>
          <w:tab w:val="num" w:pos="0"/>
        </w:tabs>
        <w:ind w:left="4307" w:hanging="360"/>
      </w:pPr>
      <w:rPr>
        <w:rFonts w:ascii="Symbol" w:hAnsi="Symbol" w:cs="Symbol" w:hint="default"/>
      </w:rPr>
    </w:lvl>
    <w:lvl w:ilvl="7">
      <w:start w:val="1"/>
      <w:numFmt w:val="bullet"/>
      <w:lvlText w:val="o"/>
      <w:lvlJc w:val="left"/>
      <w:pPr>
        <w:tabs>
          <w:tab w:val="num" w:pos="0"/>
        </w:tabs>
        <w:ind w:left="5027" w:hanging="360"/>
      </w:pPr>
      <w:rPr>
        <w:rFonts w:ascii="Courier New" w:hAnsi="Courier New" w:cs="Courier New" w:hint="default"/>
      </w:rPr>
    </w:lvl>
    <w:lvl w:ilvl="8">
      <w:start w:val="1"/>
      <w:numFmt w:val="bullet"/>
      <w:lvlText w:val=""/>
      <w:lvlJc w:val="left"/>
      <w:pPr>
        <w:tabs>
          <w:tab w:val="num" w:pos="0"/>
        </w:tabs>
        <w:ind w:left="5747" w:hanging="360"/>
      </w:pPr>
      <w:rPr>
        <w:rFonts w:ascii="Wingdings" w:hAnsi="Wingdings" w:cs="Wingdings" w:hint="default"/>
      </w:rPr>
    </w:lvl>
  </w:abstractNum>
  <w:abstractNum w:abstractNumId="3" w15:restartNumberingAfterBreak="0">
    <w:nsid w:val="0B560450"/>
    <w:multiLevelType w:val="multilevel"/>
    <w:tmpl w:val="66AEA2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B753C61"/>
    <w:multiLevelType w:val="multilevel"/>
    <w:tmpl w:val="3CB663DA"/>
    <w:lvl w:ilvl="0">
      <w:numFmt w:val="bullet"/>
      <w:lvlText w:val="•"/>
      <w:lvlJc w:val="left"/>
      <w:pPr>
        <w:tabs>
          <w:tab w:val="num" w:pos="0"/>
        </w:tabs>
        <w:ind w:left="700" w:hanging="360"/>
      </w:pPr>
      <w:rPr>
        <w:rFonts w:ascii="Calibri Light" w:hAnsi="Calibri Light" w:cs="Calibri Light" w:hint="default"/>
      </w:rPr>
    </w:lvl>
    <w:lvl w:ilvl="1">
      <w:start w:val="1"/>
      <w:numFmt w:val="bullet"/>
      <w:lvlText w:val="o"/>
      <w:lvlJc w:val="left"/>
      <w:pPr>
        <w:tabs>
          <w:tab w:val="num" w:pos="0"/>
        </w:tabs>
        <w:ind w:left="1420" w:hanging="360"/>
      </w:pPr>
      <w:rPr>
        <w:rFonts w:ascii="Courier New" w:hAnsi="Courier New" w:cs="Courier New" w:hint="default"/>
      </w:rPr>
    </w:lvl>
    <w:lvl w:ilvl="2">
      <w:start w:val="1"/>
      <w:numFmt w:val="bullet"/>
      <w:lvlText w:val=""/>
      <w:lvlJc w:val="left"/>
      <w:pPr>
        <w:tabs>
          <w:tab w:val="num" w:pos="0"/>
        </w:tabs>
        <w:ind w:left="2140" w:hanging="360"/>
      </w:pPr>
      <w:rPr>
        <w:rFonts w:ascii="Wingdings" w:hAnsi="Wingdings" w:cs="Wingdings" w:hint="default"/>
      </w:rPr>
    </w:lvl>
    <w:lvl w:ilvl="3">
      <w:start w:val="1"/>
      <w:numFmt w:val="bullet"/>
      <w:lvlText w:val=""/>
      <w:lvlJc w:val="left"/>
      <w:pPr>
        <w:tabs>
          <w:tab w:val="num" w:pos="0"/>
        </w:tabs>
        <w:ind w:left="2860" w:hanging="360"/>
      </w:pPr>
      <w:rPr>
        <w:rFonts w:ascii="Symbol" w:hAnsi="Symbol" w:cs="Symbol" w:hint="default"/>
      </w:rPr>
    </w:lvl>
    <w:lvl w:ilvl="4">
      <w:start w:val="1"/>
      <w:numFmt w:val="bullet"/>
      <w:lvlText w:val="o"/>
      <w:lvlJc w:val="left"/>
      <w:pPr>
        <w:tabs>
          <w:tab w:val="num" w:pos="0"/>
        </w:tabs>
        <w:ind w:left="3580" w:hanging="360"/>
      </w:pPr>
      <w:rPr>
        <w:rFonts w:ascii="Courier New" w:hAnsi="Courier New" w:cs="Courier New" w:hint="default"/>
      </w:rPr>
    </w:lvl>
    <w:lvl w:ilvl="5">
      <w:start w:val="1"/>
      <w:numFmt w:val="bullet"/>
      <w:lvlText w:val=""/>
      <w:lvlJc w:val="left"/>
      <w:pPr>
        <w:tabs>
          <w:tab w:val="num" w:pos="0"/>
        </w:tabs>
        <w:ind w:left="4300" w:hanging="360"/>
      </w:pPr>
      <w:rPr>
        <w:rFonts w:ascii="Wingdings" w:hAnsi="Wingdings" w:cs="Wingdings" w:hint="default"/>
      </w:rPr>
    </w:lvl>
    <w:lvl w:ilvl="6">
      <w:start w:val="1"/>
      <w:numFmt w:val="bullet"/>
      <w:lvlText w:val=""/>
      <w:lvlJc w:val="left"/>
      <w:pPr>
        <w:tabs>
          <w:tab w:val="num" w:pos="0"/>
        </w:tabs>
        <w:ind w:left="5020" w:hanging="360"/>
      </w:pPr>
      <w:rPr>
        <w:rFonts w:ascii="Symbol" w:hAnsi="Symbol" w:cs="Symbol" w:hint="default"/>
      </w:rPr>
    </w:lvl>
    <w:lvl w:ilvl="7">
      <w:start w:val="1"/>
      <w:numFmt w:val="bullet"/>
      <w:lvlText w:val="o"/>
      <w:lvlJc w:val="left"/>
      <w:pPr>
        <w:tabs>
          <w:tab w:val="num" w:pos="0"/>
        </w:tabs>
        <w:ind w:left="5740" w:hanging="360"/>
      </w:pPr>
      <w:rPr>
        <w:rFonts w:ascii="Courier New" w:hAnsi="Courier New" w:cs="Courier New" w:hint="default"/>
      </w:rPr>
    </w:lvl>
    <w:lvl w:ilvl="8">
      <w:start w:val="1"/>
      <w:numFmt w:val="bullet"/>
      <w:lvlText w:val=""/>
      <w:lvlJc w:val="left"/>
      <w:pPr>
        <w:tabs>
          <w:tab w:val="num" w:pos="0"/>
        </w:tabs>
        <w:ind w:left="6460" w:hanging="360"/>
      </w:pPr>
      <w:rPr>
        <w:rFonts w:ascii="Wingdings" w:hAnsi="Wingdings" w:cs="Wingdings" w:hint="default"/>
      </w:rPr>
    </w:lvl>
  </w:abstractNum>
  <w:abstractNum w:abstractNumId="5" w15:restartNumberingAfterBreak="0">
    <w:nsid w:val="0BED2FE5"/>
    <w:multiLevelType w:val="multilevel"/>
    <w:tmpl w:val="524C82D4"/>
    <w:lvl w:ilvl="0">
      <w:numFmt w:val="bullet"/>
      <w:lvlText w:val="•"/>
      <w:lvlJc w:val="left"/>
      <w:pPr>
        <w:tabs>
          <w:tab w:val="num" w:pos="0"/>
        </w:tabs>
        <w:ind w:left="1040" w:hanging="360"/>
      </w:pPr>
      <w:rPr>
        <w:rFonts w:ascii="Calibri Light" w:hAnsi="Calibri Light" w:cs="Calibri Light" w:hint="default"/>
      </w:rPr>
    </w:lvl>
    <w:lvl w:ilvl="1">
      <w:start w:val="1"/>
      <w:numFmt w:val="bullet"/>
      <w:lvlText w:val="o"/>
      <w:lvlJc w:val="left"/>
      <w:pPr>
        <w:tabs>
          <w:tab w:val="num" w:pos="0"/>
        </w:tabs>
        <w:ind w:left="1780" w:hanging="360"/>
      </w:pPr>
      <w:rPr>
        <w:rFonts w:ascii="Courier New" w:hAnsi="Courier New" w:cs="Courier New" w:hint="default"/>
      </w:rPr>
    </w:lvl>
    <w:lvl w:ilvl="2">
      <w:start w:val="1"/>
      <w:numFmt w:val="bullet"/>
      <w:lvlText w:val=""/>
      <w:lvlJc w:val="left"/>
      <w:pPr>
        <w:tabs>
          <w:tab w:val="num" w:pos="0"/>
        </w:tabs>
        <w:ind w:left="2500" w:hanging="360"/>
      </w:pPr>
      <w:rPr>
        <w:rFonts w:ascii="Wingdings" w:hAnsi="Wingdings" w:cs="Wingdings" w:hint="default"/>
      </w:rPr>
    </w:lvl>
    <w:lvl w:ilvl="3">
      <w:start w:val="1"/>
      <w:numFmt w:val="bullet"/>
      <w:lvlText w:val=""/>
      <w:lvlJc w:val="left"/>
      <w:pPr>
        <w:tabs>
          <w:tab w:val="num" w:pos="0"/>
        </w:tabs>
        <w:ind w:left="3220" w:hanging="360"/>
      </w:pPr>
      <w:rPr>
        <w:rFonts w:ascii="Symbol" w:hAnsi="Symbol" w:cs="Symbol" w:hint="default"/>
      </w:rPr>
    </w:lvl>
    <w:lvl w:ilvl="4">
      <w:start w:val="1"/>
      <w:numFmt w:val="bullet"/>
      <w:lvlText w:val="o"/>
      <w:lvlJc w:val="left"/>
      <w:pPr>
        <w:tabs>
          <w:tab w:val="num" w:pos="0"/>
        </w:tabs>
        <w:ind w:left="3940" w:hanging="360"/>
      </w:pPr>
      <w:rPr>
        <w:rFonts w:ascii="Courier New" w:hAnsi="Courier New" w:cs="Courier New" w:hint="default"/>
      </w:rPr>
    </w:lvl>
    <w:lvl w:ilvl="5">
      <w:start w:val="1"/>
      <w:numFmt w:val="bullet"/>
      <w:lvlText w:val=""/>
      <w:lvlJc w:val="left"/>
      <w:pPr>
        <w:tabs>
          <w:tab w:val="num" w:pos="0"/>
        </w:tabs>
        <w:ind w:left="4660" w:hanging="360"/>
      </w:pPr>
      <w:rPr>
        <w:rFonts w:ascii="Wingdings" w:hAnsi="Wingdings" w:cs="Wingdings" w:hint="default"/>
      </w:rPr>
    </w:lvl>
    <w:lvl w:ilvl="6">
      <w:start w:val="1"/>
      <w:numFmt w:val="bullet"/>
      <w:lvlText w:val=""/>
      <w:lvlJc w:val="left"/>
      <w:pPr>
        <w:tabs>
          <w:tab w:val="num" w:pos="0"/>
        </w:tabs>
        <w:ind w:left="5380" w:hanging="360"/>
      </w:pPr>
      <w:rPr>
        <w:rFonts w:ascii="Symbol" w:hAnsi="Symbol" w:cs="Symbol" w:hint="default"/>
      </w:rPr>
    </w:lvl>
    <w:lvl w:ilvl="7">
      <w:start w:val="1"/>
      <w:numFmt w:val="bullet"/>
      <w:lvlText w:val="o"/>
      <w:lvlJc w:val="left"/>
      <w:pPr>
        <w:tabs>
          <w:tab w:val="num" w:pos="0"/>
        </w:tabs>
        <w:ind w:left="6100" w:hanging="360"/>
      </w:pPr>
      <w:rPr>
        <w:rFonts w:ascii="Courier New" w:hAnsi="Courier New" w:cs="Courier New" w:hint="default"/>
      </w:rPr>
    </w:lvl>
    <w:lvl w:ilvl="8">
      <w:start w:val="1"/>
      <w:numFmt w:val="bullet"/>
      <w:lvlText w:val=""/>
      <w:lvlJc w:val="left"/>
      <w:pPr>
        <w:tabs>
          <w:tab w:val="num" w:pos="0"/>
        </w:tabs>
        <w:ind w:left="6820" w:hanging="360"/>
      </w:pPr>
      <w:rPr>
        <w:rFonts w:ascii="Wingdings" w:hAnsi="Wingdings" w:cs="Wingdings" w:hint="default"/>
      </w:rPr>
    </w:lvl>
  </w:abstractNum>
  <w:abstractNum w:abstractNumId="6" w15:restartNumberingAfterBreak="0">
    <w:nsid w:val="11F511B3"/>
    <w:multiLevelType w:val="multilevel"/>
    <w:tmpl w:val="5D342E6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7" w15:restartNumberingAfterBreak="0">
    <w:nsid w:val="16AA215E"/>
    <w:multiLevelType w:val="multilevel"/>
    <w:tmpl w:val="7CA433E2"/>
    <w:lvl w:ilvl="0">
      <w:start w:val="1"/>
      <w:numFmt w:val="bullet"/>
      <w:lvlText w:val=""/>
      <w:lvlJc w:val="left"/>
      <w:pPr>
        <w:tabs>
          <w:tab w:val="num" w:pos="0"/>
        </w:tabs>
        <w:ind w:left="-13" w:hanging="360"/>
      </w:pPr>
      <w:rPr>
        <w:rFonts w:ascii="Symbol" w:hAnsi="Symbol" w:cs="Symbol" w:hint="default"/>
      </w:rPr>
    </w:lvl>
    <w:lvl w:ilvl="1">
      <w:start w:val="1"/>
      <w:numFmt w:val="bullet"/>
      <w:lvlText w:val="o"/>
      <w:lvlJc w:val="left"/>
      <w:pPr>
        <w:tabs>
          <w:tab w:val="num" w:pos="0"/>
        </w:tabs>
        <w:ind w:left="707" w:hanging="360"/>
      </w:pPr>
      <w:rPr>
        <w:rFonts w:ascii="Courier New" w:hAnsi="Courier New" w:cs="Courier New" w:hint="default"/>
      </w:rPr>
    </w:lvl>
    <w:lvl w:ilvl="2">
      <w:start w:val="1"/>
      <w:numFmt w:val="bullet"/>
      <w:lvlText w:val=""/>
      <w:lvlJc w:val="left"/>
      <w:pPr>
        <w:tabs>
          <w:tab w:val="num" w:pos="0"/>
        </w:tabs>
        <w:ind w:left="1427" w:hanging="360"/>
      </w:pPr>
      <w:rPr>
        <w:rFonts w:ascii="Wingdings" w:hAnsi="Wingdings" w:cs="Wingdings" w:hint="default"/>
      </w:rPr>
    </w:lvl>
    <w:lvl w:ilvl="3">
      <w:start w:val="1"/>
      <w:numFmt w:val="bullet"/>
      <w:lvlText w:val=""/>
      <w:lvlJc w:val="left"/>
      <w:pPr>
        <w:tabs>
          <w:tab w:val="num" w:pos="0"/>
        </w:tabs>
        <w:ind w:left="2147" w:hanging="360"/>
      </w:pPr>
      <w:rPr>
        <w:rFonts w:ascii="Symbol" w:hAnsi="Symbol" w:cs="Symbol" w:hint="default"/>
      </w:rPr>
    </w:lvl>
    <w:lvl w:ilvl="4">
      <w:start w:val="1"/>
      <w:numFmt w:val="bullet"/>
      <w:lvlText w:val="o"/>
      <w:lvlJc w:val="left"/>
      <w:pPr>
        <w:tabs>
          <w:tab w:val="num" w:pos="0"/>
        </w:tabs>
        <w:ind w:left="2867" w:hanging="360"/>
      </w:pPr>
      <w:rPr>
        <w:rFonts w:ascii="Courier New" w:hAnsi="Courier New" w:cs="Courier New" w:hint="default"/>
      </w:rPr>
    </w:lvl>
    <w:lvl w:ilvl="5">
      <w:start w:val="1"/>
      <w:numFmt w:val="bullet"/>
      <w:lvlText w:val=""/>
      <w:lvlJc w:val="left"/>
      <w:pPr>
        <w:tabs>
          <w:tab w:val="num" w:pos="0"/>
        </w:tabs>
        <w:ind w:left="3587" w:hanging="360"/>
      </w:pPr>
      <w:rPr>
        <w:rFonts w:ascii="Wingdings" w:hAnsi="Wingdings" w:cs="Wingdings" w:hint="default"/>
      </w:rPr>
    </w:lvl>
    <w:lvl w:ilvl="6">
      <w:start w:val="1"/>
      <w:numFmt w:val="bullet"/>
      <w:lvlText w:val=""/>
      <w:lvlJc w:val="left"/>
      <w:pPr>
        <w:tabs>
          <w:tab w:val="num" w:pos="0"/>
        </w:tabs>
        <w:ind w:left="4307" w:hanging="360"/>
      </w:pPr>
      <w:rPr>
        <w:rFonts w:ascii="Symbol" w:hAnsi="Symbol" w:cs="Symbol" w:hint="default"/>
      </w:rPr>
    </w:lvl>
    <w:lvl w:ilvl="7">
      <w:start w:val="1"/>
      <w:numFmt w:val="bullet"/>
      <w:lvlText w:val="o"/>
      <w:lvlJc w:val="left"/>
      <w:pPr>
        <w:tabs>
          <w:tab w:val="num" w:pos="0"/>
        </w:tabs>
        <w:ind w:left="5027" w:hanging="360"/>
      </w:pPr>
      <w:rPr>
        <w:rFonts w:ascii="Courier New" w:hAnsi="Courier New" w:cs="Courier New" w:hint="default"/>
      </w:rPr>
    </w:lvl>
    <w:lvl w:ilvl="8">
      <w:start w:val="1"/>
      <w:numFmt w:val="bullet"/>
      <w:lvlText w:val=""/>
      <w:lvlJc w:val="left"/>
      <w:pPr>
        <w:tabs>
          <w:tab w:val="num" w:pos="0"/>
        </w:tabs>
        <w:ind w:left="5747" w:hanging="360"/>
      </w:pPr>
      <w:rPr>
        <w:rFonts w:ascii="Wingdings" w:hAnsi="Wingdings" w:cs="Wingdings" w:hint="default"/>
      </w:rPr>
    </w:lvl>
  </w:abstractNum>
  <w:abstractNum w:abstractNumId="8" w15:restartNumberingAfterBreak="0">
    <w:nsid w:val="17F301FC"/>
    <w:multiLevelType w:val="multilevel"/>
    <w:tmpl w:val="AAF4CD9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D992F07"/>
    <w:multiLevelType w:val="multilevel"/>
    <w:tmpl w:val="DA766AF6"/>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0CE27ED"/>
    <w:multiLevelType w:val="multilevel"/>
    <w:tmpl w:val="F342C0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226C54ED"/>
    <w:multiLevelType w:val="multilevel"/>
    <w:tmpl w:val="7FE4F4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2" w15:restartNumberingAfterBreak="0">
    <w:nsid w:val="24E80B22"/>
    <w:multiLevelType w:val="multilevel"/>
    <w:tmpl w:val="A3F6A6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3" w15:restartNumberingAfterBreak="0">
    <w:nsid w:val="25027211"/>
    <w:multiLevelType w:val="multilevel"/>
    <w:tmpl w:val="9A3A51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26733164"/>
    <w:multiLevelType w:val="multilevel"/>
    <w:tmpl w:val="1CB81F00"/>
    <w:lvl w:ilvl="0">
      <w:start w:val="1"/>
      <w:numFmt w:val="bullet"/>
      <w:pStyle w:val="8DONTsbullet"/>
      <w:lvlText w:val="•"/>
      <w:lvlPicBulletId w:val="1"/>
      <w:lvlJc w:val="left"/>
      <w:pPr>
        <w:tabs>
          <w:tab w:val="num" w:pos="0"/>
        </w:tabs>
        <w:ind w:left="36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2C6F53E3"/>
    <w:multiLevelType w:val="multilevel"/>
    <w:tmpl w:val="D430E2F8"/>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color w:val="auto"/>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2CB31AD7"/>
    <w:multiLevelType w:val="multilevel"/>
    <w:tmpl w:val="CED44B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7" w15:restartNumberingAfterBreak="0">
    <w:nsid w:val="2E0D51AB"/>
    <w:multiLevelType w:val="multilevel"/>
    <w:tmpl w:val="A40A8C12"/>
    <w:lvl w:ilvl="0">
      <w:start w:val="1"/>
      <w:numFmt w:val="bullet"/>
      <w:lvlText w:val=""/>
      <w:lvlJc w:val="left"/>
      <w:pPr>
        <w:tabs>
          <w:tab w:val="num" w:pos="0"/>
        </w:tabs>
        <w:ind w:left="153" w:hanging="360"/>
      </w:pPr>
      <w:rPr>
        <w:rFonts w:ascii="Symbol" w:hAnsi="Symbol" w:cs="Symbol" w:hint="default"/>
      </w:rPr>
    </w:lvl>
    <w:lvl w:ilvl="1">
      <w:start w:val="1"/>
      <w:numFmt w:val="bullet"/>
      <w:lvlText w:val="o"/>
      <w:lvlJc w:val="left"/>
      <w:pPr>
        <w:tabs>
          <w:tab w:val="num" w:pos="0"/>
        </w:tabs>
        <w:ind w:left="873" w:hanging="360"/>
      </w:pPr>
      <w:rPr>
        <w:rFonts w:ascii="Courier New" w:hAnsi="Courier New" w:cs="Courier New" w:hint="default"/>
      </w:rPr>
    </w:lvl>
    <w:lvl w:ilvl="2">
      <w:start w:val="1"/>
      <w:numFmt w:val="bullet"/>
      <w:lvlText w:val=""/>
      <w:lvlJc w:val="left"/>
      <w:pPr>
        <w:tabs>
          <w:tab w:val="num" w:pos="0"/>
        </w:tabs>
        <w:ind w:left="1593" w:hanging="360"/>
      </w:pPr>
      <w:rPr>
        <w:rFonts w:ascii="Wingdings" w:hAnsi="Wingdings" w:cs="Wingdings" w:hint="default"/>
      </w:rPr>
    </w:lvl>
    <w:lvl w:ilvl="3">
      <w:start w:val="1"/>
      <w:numFmt w:val="bullet"/>
      <w:lvlText w:val=""/>
      <w:lvlJc w:val="left"/>
      <w:pPr>
        <w:tabs>
          <w:tab w:val="num" w:pos="0"/>
        </w:tabs>
        <w:ind w:left="2313" w:hanging="360"/>
      </w:pPr>
      <w:rPr>
        <w:rFonts w:ascii="Symbol" w:hAnsi="Symbol" w:cs="Symbol" w:hint="default"/>
      </w:rPr>
    </w:lvl>
    <w:lvl w:ilvl="4">
      <w:start w:val="1"/>
      <w:numFmt w:val="bullet"/>
      <w:lvlText w:val="o"/>
      <w:lvlJc w:val="left"/>
      <w:pPr>
        <w:tabs>
          <w:tab w:val="num" w:pos="0"/>
        </w:tabs>
        <w:ind w:left="3033" w:hanging="360"/>
      </w:pPr>
      <w:rPr>
        <w:rFonts w:ascii="Courier New" w:hAnsi="Courier New" w:cs="Courier New" w:hint="default"/>
      </w:rPr>
    </w:lvl>
    <w:lvl w:ilvl="5">
      <w:start w:val="1"/>
      <w:numFmt w:val="bullet"/>
      <w:lvlText w:val=""/>
      <w:lvlJc w:val="left"/>
      <w:pPr>
        <w:tabs>
          <w:tab w:val="num" w:pos="0"/>
        </w:tabs>
        <w:ind w:left="3753" w:hanging="360"/>
      </w:pPr>
      <w:rPr>
        <w:rFonts w:ascii="Wingdings" w:hAnsi="Wingdings" w:cs="Wingdings" w:hint="default"/>
      </w:rPr>
    </w:lvl>
    <w:lvl w:ilvl="6">
      <w:start w:val="1"/>
      <w:numFmt w:val="bullet"/>
      <w:lvlText w:val=""/>
      <w:lvlJc w:val="left"/>
      <w:pPr>
        <w:tabs>
          <w:tab w:val="num" w:pos="0"/>
        </w:tabs>
        <w:ind w:left="4473" w:hanging="360"/>
      </w:pPr>
      <w:rPr>
        <w:rFonts w:ascii="Symbol" w:hAnsi="Symbol" w:cs="Symbol" w:hint="default"/>
      </w:rPr>
    </w:lvl>
    <w:lvl w:ilvl="7">
      <w:start w:val="1"/>
      <w:numFmt w:val="bullet"/>
      <w:lvlText w:val="o"/>
      <w:lvlJc w:val="left"/>
      <w:pPr>
        <w:tabs>
          <w:tab w:val="num" w:pos="0"/>
        </w:tabs>
        <w:ind w:left="5193" w:hanging="360"/>
      </w:pPr>
      <w:rPr>
        <w:rFonts w:ascii="Courier New" w:hAnsi="Courier New" w:cs="Courier New" w:hint="default"/>
      </w:rPr>
    </w:lvl>
    <w:lvl w:ilvl="8">
      <w:start w:val="1"/>
      <w:numFmt w:val="bullet"/>
      <w:lvlText w:val=""/>
      <w:lvlJc w:val="left"/>
      <w:pPr>
        <w:tabs>
          <w:tab w:val="num" w:pos="0"/>
        </w:tabs>
        <w:ind w:left="5913" w:hanging="360"/>
      </w:pPr>
      <w:rPr>
        <w:rFonts w:ascii="Wingdings" w:hAnsi="Wingdings" w:cs="Wingdings" w:hint="default"/>
      </w:rPr>
    </w:lvl>
  </w:abstractNum>
  <w:abstractNum w:abstractNumId="18" w15:restartNumberingAfterBreak="0">
    <w:nsid w:val="34B30262"/>
    <w:multiLevelType w:val="multilevel"/>
    <w:tmpl w:val="571C26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0FD70EB"/>
    <w:multiLevelType w:val="multilevel"/>
    <w:tmpl w:val="7952B76C"/>
    <w:lvl w:ilvl="0">
      <w:start w:val="1"/>
      <w:numFmt w:val="bullet"/>
      <w:lvlText w:val=""/>
      <w:lvlJc w:val="left"/>
      <w:pPr>
        <w:tabs>
          <w:tab w:val="num" w:pos="0"/>
        </w:tabs>
        <w:ind w:left="153" w:hanging="360"/>
      </w:pPr>
      <w:rPr>
        <w:rFonts w:ascii="Symbol" w:hAnsi="Symbol" w:cs="Symbol" w:hint="default"/>
      </w:rPr>
    </w:lvl>
    <w:lvl w:ilvl="1">
      <w:start w:val="1"/>
      <w:numFmt w:val="bullet"/>
      <w:lvlText w:val="o"/>
      <w:lvlJc w:val="left"/>
      <w:pPr>
        <w:tabs>
          <w:tab w:val="num" w:pos="0"/>
        </w:tabs>
        <w:ind w:left="873" w:hanging="360"/>
      </w:pPr>
      <w:rPr>
        <w:rFonts w:ascii="Courier New" w:hAnsi="Courier New" w:cs="Courier New" w:hint="default"/>
      </w:rPr>
    </w:lvl>
    <w:lvl w:ilvl="2">
      <w:start w:val="1"/>
      <w:numFmt w:val="bullet"/>
      <w:lvlText w:val=""/>
      <w:lvlJc w:val="left"/>
      <w:pPr>
        <w:tabs>
          <w:tab w:val="num" w:pos="0"/>
        </w:tabs>
        <w:ind w:left="1593" w:hanging="360"/>
      </w:pPr>
      <w:rPr>
        <w:rFonts w:ascii="Wingdings" w:hAnsi="Wingdings" w:cs="Wingdings" w:hint="default"/>
      </w:rPr>
    </w:lvl>
    <w:lvl w:ilvl="3">
      <w:start w:val="1"/>
      <w:numFmt w:val="bullet"/>
      <w:lvlText w:val=""/>
      <w:lvlJc w:val="left"/>
      <w:pPr>
        <w:tabs>
          <w:tab w:val="num" w:pos="0"/>
        </w:tabs>
        <w:ind w:left="2313" w:hanging="360"/>
      </w:pPr>
      <w:rPr>
        <w:rFonts w:ascii="Symbol" w:hAnsi="Symbol" w:cs="Symbol" w:hint="default"/>
      </w:rPr>
    </w:lvl>
    <w:lvl w:ilvl="4">
      <w:start w:val="1"/>
      <w:numFmt w:val="bullet"/>
      <w:lvlText w:val="o"/>
      <w:lvlJc w:val="left"/>
      <w:pPr>
        <w:tabs>
          <w:tab w:val="num" w:pos="0"/>
        </w:tabs>
        <w:ind w:left="3033" w:hanging="360"/>
      </w:pPr>
      <w:rPr>
        <w:rFonts w:ascii="Courier New" w:hAnsi="Courier New" w:cs="Courier New" w:hint="default"/>
      </w:rPr>
    </w:lvl>
    <w:lvl w:ilvl="5">
      <w:start w:val="1"/>
      <w:numFmt w:val="bullet"/>
      <w:lvlText w:val=""/>
      <w:lvlJc w:val="left"/>
      <w:pPr>
        <w:tabs>
          <w:tab w:val="num" w:pos="0"/>
        </w:tabs>
        <w:ind w:left="3753" w:hanging="360"/>
      </w:pPr>
      <w:rPr>
        <w:rFonts w:ascii="Wingdings" w:hAnsi="Wingdings" w:cs="Wingdings" w:hint="default"/>
      </w:rPr>
    </w:lvl>
    <w:lvl w:ilvl="6">
      <w:start w:val="1"/>
      <w:numFmt w:val="bullet"/>
      <w:lvlText w:val=""/>
      <w:lvlJc w:val="left"/>
      <w:pPr>
        <w:tabs>
          <w:tab w:val="num" w:pos="0"/>
        </w:tabs>
        <w:ind w:left="4473" w:hanging="360"/>
      </w:pPr>
      <w:rPr>
        <w:rFonts w:ascii="Symbol" w:hAnsi="Symbol" w:cs="Symbol" w:hint="default"/>
      </w:rPr>
    </w:lvl>
    <w:lvl w:ilvl="7">
      <w:start w:val="1"/>
      <w:numFmt w:val="bullet"/>
      <w:lvlText w:val="o"/>
      <w:lvlJc w:val="left"/>
      <w:pPr>
        <w:tabs>
          <w:tab w:val="num" w:pos="0"/>
        </w:tabs>
        <w:ind w:left="5193" w:hanging="360"/>
      </w:pPr>
      <w:rPr>
        <w:rFonts w:ascii="Courier New" w:hAnsi="Courier New" w:cs="Courier New" w:hint="default"/>
      </w:rPr>
    </w:lvl>
    <w:lvl w:ilvl="8">
      <w:start w:val="1"/>
      <w:numFmt w:val="bullet"/>
      <w:lvlText w:val=""/>
      <w:lvlJc w:val="left"/>
      <w:pPr>
        <w:tabs>
          <w:tab w:val="num" w:pos="0"/>
        </w:tabs>
        <w:ind w:left="5913" w:hanging="360"/>
      </w:pPr>
      <w:rPr>
        <w:rFonts w:ascii="Wingdings" w:hAnsi="Wingdings" w:cs="Wingdings" w:hint="default"/>
      </w:rPr>
    </w:lvl>
  </w:abstractNum>
  <w:abstractNum w:abstractNumId="20" w15:restartNumberingAfterBreak="0">
    <w:nsid w:val="421E2EF9"/>
    <w:multiLevelType w:val="multilevel"/>
    <w:tmpl w:val="AADC3A26"/>
    <w:lvl w:ilvl="0">
      <w:start w:val="1"/>
      <w:numFmt w:val="bullet"/>
      <w:pStyle w:val="7DOsbullet"/>
      <w:lvlText w:val="•"/>
      <w:lvlPicBulletId w:val="2"/>
      <w:lvlJc w:val="left"/>
      <w:pPr>
        <w:tabs>
          <w:tab w:val="num" w:pos="0"/>
        </w:tabs>
        <w:ind w:left="360" w:hanging="360"/>
      </w:pPr>
      <w:rPr>
        <w:rFonts w:ascii="Symbol" w:hAnsi="Symbol" w:cs="Symbol" w:hint="default"/>
        <w:color w:val="auto"/>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15:restartNumberingAfterBreak="0">
    <w:nsid w:val="438D28D1"/>
    <w:multiLevelType w:val="multilevel"/>
    <w:tmpl w:val="4404C4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43CA580F"/>
    <w:multiLevelType w:val="multilevel"/>
    <w:tmpl w:val="0CE02E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443B4EBE"/>
    <w:multiLevelType w:val="multilevel"/>
    <w:tmpl w:val="402C43CA"/>
    <w:lvl w:ilvl="0">
      <w:start w:val="1"/>
      <w:numFmt w:val="bullet"/>
      <w:lvlText w:val=""/>
      <w:lvlJc w:val="left"/>
      <w:pPr>
        <w:tabs>
          <w:tab w:val="num" w:pos="0"/>
        </w:tabs>
        <w:ind w:left="-3" w:hanging="360"/>
      </w:pPr>
      <w:rPr>
        <w:rFonts w:ascii="Symbol" w:hAnsi="Symbol" w:cs="Symbol" w:hint="default"/>
      </w:rPr>
    </w:lvl>
    <w:lvl w:ilvl="1">
      <w:start w:val="1"/>
      <w:numFmt w:val="bullet"/>
      <w:lvlText w:val="o"/>
      <w:lvlJc w:val="left"/>
      <w:pPr>
        <w:tabs>
          <w:tab w:val="num" w:pos="0"/>
        </w:tabs>
        <w:ind w:left="717" w:hanging="360"/>
      </w:pPr>
      <w:rPr>
        <w:rFonts w:ascii="Courier New" w:hAnsi="Courier New" w:cs="Courier New" w:hint="default"/>
      </w:rPr>
    </w:lvl>
    <w:lvl w:ilvl="2">
      <w:start w:val="1"/>
      <w:numFmt w:val="bullet"/>
      <w:lvlText w:val=""/>
      <w:lvlJc w:val="left"/>
      <w:pPr>
        <w:tabs>
          <w:tab w:val="num" w:pos="0"/>
        </w:tabs>
        <w:ind w:left="1437" w:hanging="360"/>
      </w:pPr>
      <w:rPr>
        <w:rFonts w:ascii="Wingdings" w:hAnsi="Wingdings" w:cs="Wingdings" w:hint="default"/>
      </w:rPr>
    </w:lvl>
    <w:lvl w:ilvl="3">
      <w:start w:val="1"/>
      <w:numFmt w:val="bullet"/>
      <w:lvlText w:val=""/>
      <w:lvlJc w:val="left"/>
      <w:pPr>
        <w:tabs>
          <w:tab w:val="num" w:pos="0"/>
        </w:tabs>
        <w:ind w:left="2157" w:hanging="360"/>
      </w:pPr>
      <w:rPr>
        <w:rFonts w:ascii="Symbol" w:hAnsi="Symbol" w:cs="Symbol" w:hint="default"/>
      </w:rPr>
    </w:lvl>
    <w:lvl w:ilvl="4">
      <w:start w:val="1"/>
      <w:numFmt w:val="bullet"/>
      <w:lvlText w:val="o"/>
      <w:lvlJc w:val="left"/>
      <w:pPr>
        <w:tabs>
          <w:tab w:val="num" w:pos="0"/>
        </w:tabs>
        <w:ind w:left="2877" w:hanging="360"/>
      </w:pPr>
      <w:rPr>
        <w:rFonts w:ascii="Courier New" w:hAnsi="Courier New" w:cs="Courier New" w:hint="default"/>
      </w:rPr>
    </w:lvl>
    <w:lvl w:ilvl="5">
      <w:start w:val="1"/>
      <w:numFmt w:val="bullet"/>
      <w:lvlText w:val=""/>
      <w:lvlJc w:val="left"/>
      <w:pPr>
        <w:tabs>
          <w:tab w:val="num" w:pos="0"/>
        </w:tabs>
        <w:ind w:left="3597" w:hanging="360"/>
      </w:pPr>
      <w:rPr>
        <w:rFonts w:ascii="Wingdings" w:hAnsi="Wingdings" w:cs="Wingdings" w:hint="default"/>
      </w:rPr>
    </w:lvl>
    <w:lvl w:ilvl="6">
      <w:start w:val="1"/>
      <w:numFmt w:val="bullet"/>
      <w:lvlText w:val=""/>
      <w:lvlJc w:val="left"/>
      <w:pPr>
        <w:tabs>
          <w:tab w:val="num" w:pos="0"/>
        </w:tabs>
        <w:ind w:left="4317" w:hanging="360"/>
      </w:pPr>
      <w:rPr>
        <w:rFonts w:ascii="Symbol" w:hAnsi="Symbol" w:cs="Symbol" w:hint="default"/>
      </w:rPr>
    </w:lvl>
    <w:lvl w:ilvl="7">
      <w:start w:val="1"/>
      <w:numFmt w:val="bullet"/>
      <w:lvlText w:val="o"/>
      <w:lvlJc w:val="left"/>
      <w:pPr>
        <w:tabs>
          <w:tab w:val="num" w:pos="0"/>
        </w:tabs>
        <w:ind w:left="5037" w:hanging="360"/>
      </w:pPr>
      <w:rPr>
        <w:rFonts w:ascii="Courier New" w:hAnsi="Courier New" w:cs="Courier New" w:hint="default"/>
      </w:rPr>
    </w:lvl>
    <w:lvl w:ilvl="8">
      <w:start w:val="1"/>
      <w:numFmt w:val="bullet"/>
      <w:lvlText w:val=""/>
      <w:lvlJc w:val="left"/>
      <w:pPr>
        <w:tabs>
          <w:tab w:val="num" w:pos="0"/>
        </w:tabs>
        <w:ind w:left="5757" w:hanging="360"/>
      </w:pPr>
      <w:rPr>
        <w:rFonts w:ascii="Wingdings" w:hAnsi="Wingdings" w:cs="Wingdings" w:hint="default"/>
      </w:rPr>
    </w:lvl>
  </w:abstractNum>
  <w:abstractNum w:abstractNumId="24" w15:restartNumberingAfterBreak="0">
    <w:nsid w:val="486333AB"/>
    <w:multiLevelType w:val="multilevel"/>
    <w:tmpl w:val="E98EA88C"/>
    <w:lvl w:ilvl="0">
      <w:start w:val="1"/>
      <w:numFmt w:val="bullet"/>
      <w:lvlText w:val=""/>
      <w:lvlJc w:val="left"/>
      <w:pPr>
        <w:tabs>
          <w:tab w:val="num" w:pos="0"/>
        </w:tabs>
        <w:ind w:left="382" w:hanging="360"/>
      </w:pPr>
      <w:rPr>
        <w:rFonts w:ascii="Symbol" w:hAnsi="Symbol" w:cs="Symbol" w:hint="default"/>
      </w:rPr>
    </w:lvl>
    <w:lvl w:ilvl="1">
      <w:start w:val="1"/>
      <w:numFmt w:val="bullet"/>
      <w:lvlText w:val="o"/>
      <w:lvlJc w:val="left"/>
      <w:pPr>
        <w:tabs>
          <w:tab w:val="num" w:pos="0"/>
        </w:tabs>
        <w:ind w:left="1102" w:hanging="360"/>
      </w:pPr>
      <w:rPr>
        <w:rFonts w:ascii="Courier New" w:hAnsi="Courier New" w:cs="Courier New" w:hint="default"/>
      </w:rPr>
    </w:lvl>
    <w:lvl w:ilvl="2">
      <w:start w:val="1"/>
      <w:numFmt w:val="bullet"/>
      <w:lvlText w:val=""/>
      <w:lvlJc w:val="left"/>
      <w:pPr>
        <w:tabs>
          <w:tab w:val="num" w:pos="0"/>
        </w:tabs>
        <w:ind w:left="1822" w:hanging="360"/>
      </w:pPr>
      <w:rPr>
        <w:rFonts w:ascii="Wingdings" w:hAnsi="Wingdings" w:cs="Wingdings" w:hint="default"/>
      </w:rPr>
    </w:lvl>
    <w:lvl w:ilvl="3">
      <w:start w:val="1"/>
      <w:numFmt w:val="bullet"/>
      <w:lvlText w:val=""/>
      <w:lvlJc w:val="left"/>
      <w:pPr>
        <w:tabs>
          <w:tab w:val="num" w:pos="0"/>
        </w:tabs>
        <w:ind w:left="2542" w:hanging="360"/>
      </w:pPr>
      <w:rPr>
        <w:rFonts w:ascii="Symbol" w:hAnsi="Symbol" w:cs="Symbol" w:hint="default"/>
      </w:rPr>
    </w:lvl>
    <w:lvl w:ilvl="4">
      <w:start w:val="1"/>
      <w:numFmt w:val="bullet"/>
      <w:lvlText w:val="o"/>
      <w:lvlJc w:val="left"/>
      <w:pPr>
        <w:tabs>
          <w:tab w:val="num" w:pos="0"/>
        </w:tabs>
        <w:ind w:left="3262" w:hanging="360"/>
      </w:pPr>
      <w:rPr>
        <w:rFonts w:ascii="Courier New" w:hAnsi="Courier New" w:cs="Courier New" w:hint="default"/>
      </w:rPr>
    </w:lvl>
    <w:lvl w:ilvl="5">
      <w:start w:val="1"/>
      <w:numFmt w:val="bullet"/>
      <w:lvlText w:val=""/>
      <w:lvlJc w:val="left"/>
      <w:pPr>
        <w:tabs>
          <w:tab w:val="num" w:pos="0"/>
        </w:tabs>
        <w:ind w:left="3982" w:hanging="360"/>
      </w:pPr>
      <w:rPr>
        <w:rFonts w:ascii="Wingdings" w:hAnsi="Wingdings" w:cs="Wingdings" w:hint="default"/>
      </w:rPr>
    </w:lvl>
    <w:lvl w:ilvl="6">
      <w:start w:val="1"/>
      <w:numFmt w:val="bullet"/>
      <w:lvlText w:val=""/>
      <w:lvlJc w:val="left"/>
      <w:pPr>
        <w:tabs>
          <w:tab w:val="num" w:pos="0"/>
        </w:tabs>
        <w:ind w:left="4702" w:hanging="360"/>
      </w:pPr>
      <w:rPr>
        <w:rFonts w:ascii="Symbol" w:hAnsi="Symbol" w:cs="Symbol" w:hint="default"/>
      </w:rPr>
    </w:lvl>
    <w:lvl w:ilvl="7">
      <w:start w:val="1"/>
      <w:numFmt w:val="bullet"/>
      <w:lvlText w:val="o"/>
      <w:lvlJc w:val="left"/>
      <w:pPr>
        <w:tabs>
          <w:tab w:val="num" w:pos="0"/>
        </w:tabs>
        <w:ind w:left="5422" w:hanging="360"/>
      </w:pPr>
      <w:rPr>
        <w:rFonts w:ascii="Courier New" w:hAnsi="Courier New" w:cs="Courier New" w:hint="default"/>
      </w:rPr>
    </w:lvl>
    <w:lvl w:ilvl="8">
      <w:start w:val="1"/>
      <w:numFmt w:val="bullet"/>
      <w:lvlText w:val=""/>
      <w:lvlJc w:val="left"/>
      <w:pPr>
        <w:tabs>
          <w:tab w:val="num" w:pos="0"/>
        </w:tabs>
        <w:ind w:left="6142" w:hanging="360"/>
      </w:pPr>
      <w:rPr>
        <w:rFonts w:ascii="Wingdings" w:hAnsi="Wingdings" w:cs="Wingdings" w:hint="default"/>
      </w:rPr>
    </w:lvl>
  </w:abstractNum>
  <w:abstractNum w:abstractNumId="25" w15:restartNumberingAfterBreak="0">
    <w:nsid w:val="4AF60FB3"/>
    <w:multiLevelType w:val="multilevel"/>
    <w:tmpl w:val="D336605A"/>
    <w:lvl w:ilvl="0">
      <w:start w:val="1"/>
      <w:numFmt w:val="bullet"/>
      <w:lvlText w:val=""/>
      <w:lvlJc w:val="left"/>
      <w:pPr>
        <w:tabs>
          <w:tab w:val="num" w:pos="0"/>
        </w:tabs>
        <w:ind w:left="153" w:hanging="360"/>
      </w:pPr>
      <w:rPr>
        <w:rFonts w:ascii="Symbol" w:hAnsi="Symbol" w:cs="Symbol" w:hint="default"/>
      </w:rPr>
    </w:lvl>
    <w:lvl w:ilvl="1">
      <w:start w:val="1"/>
      <w:numFmt w:val="bullet"/>
      <w:lvlText w:val="o"/>
      <w:lvlJc w:val="left"/>
      <w:pPr>
        <w:tabs>
          <w:tab w:val="num" w:pos="0"/>
        </w:tabs>
        <w:ind w:left="873" w:hanging="360"/>
      </w:pPr>
      <w:rPr>
        <w:rFonts w:ascii="Courier New" w:hAnsi="Courier New" w:cs="Courier New" w:hint="default"/>
      </w:rPr>
    </w:lvl>
    <w:lvl w:ilvl="2">
      <w:start w:val="1"/>
      <w:numFmt w:val="bullet"/>
      <w:lvlText w:val=""/>
      <w:lvlJc w:val="left"/>
      <w:pPr>
        <w:tabs>
          <w:tab w:val="num" w:pos="0"/>
        </w:tabs>
        <w:ind w:left="1593" w:hanging="360"/>
      </w:pPr>
      <w:rPr>
        <w:rFonts w:ascii="Wingdings" w:hAnsi="Wingdings" w:cs="Wingdings" w:hint="default"/>
      </w:rPr>
    </w:lvl>
    <w:lvl w:ilvl="3">
      <w:start w:val="1"/>
      <w:numFmt w:val="bullet"/>
      <w:lvlText w:val=""/>
      <w:lvlJc w:val="left"/>
      <w:pPr>
        <w:tabs>
          <w:tab w:val="num" w:pos="0"/>
        </w:tabs>
        <w:ind w:left="2313" w:hanging="360"/>
      </w:pPr>
      <w:rPr>
        <w:rFonts w:ascii="Symbol" w:hAnsi="Symbol" w:cs="Symbol" w:hint="default"/>
      </w:rPr>
    </w:lvl>
    <w:lvl w:ilvl="4">
      <w:start w:val="1"/>
      <w:numFmt w:val="bullet"/>
      <w:lvlText w:val="o"/>
      <w:lvlJc w:val="left"/>
      <w:pPr>
        <w:tabs>
          <w:tab w:val="num" w:pos="0"/>
        </w:tabs>
        <w:ind w:left="3033" w:hanging="360"/>
      </w:pPr>
      <w:rPr>
        <w:rFonts w:ascii="Courier New" w:hAnsi="Courier New" w:cs="Courier New" w:hint="default"/>
      </w:rPr>
    </w:lvl>
    <w:lvl w:ilvl="5">
      <w:start w:val="1"/>
      <w:numFmt w:val="bullet"/>
      <w:lvlText w:val=""/>
      <w:lvlJc w:val="left"/>
      <w:pPr>
        <w:tabs>
          <w:tab w:val="num" w:pos="0"/>
        </w:tabs>
        <w:ind w:left="3753" w:hanging="360"/>
      </w:pPr>
      <w:rPr>
        <w:rFonts w:ascii="Wingdings" w:hAnsi="Wingdings" w:cs="Wingdings" w:hint="default"/>
      </w:rPr>
    </w:lvl>
    <w:lvl w:ilvl="6">
      <w:start w:val="1"/>
      <w:numFmt w:val="bullet"/>
      <w:lvlText w:val=""/>
      <w:lvlJc w:val="left"/>
      <w:pPr>
        <w:tabs>
          <w:tab w:val="num" w:pos="0"/>
        </w:tabs>
        <w:ind w:left="4473" w:hanging="360"/>
      </w:pPr>
      <w:rPr>
        <w:rFonts w:ascii="Symbol" w:hAnsi="Symbol" w:cs="Symbol" w:hint="default"/>
      </w:rPr>
    </w:lvl>
    <w:lvl w:ilvl="7">
      <w:start w:val="1"/>
      <w:numFmt w:val="bullet"/>
      <w:lvlText w:val="o"/>
      <w:lvlJc w:val="left"/>
      <w:pPr>
        <w:tabs>
          <w:tab w:val="num" w:pos="0"/>
        </w:tabs>
        <w:ind w:left="5193" w:hanging="360"/>
      </w:pPr>
      <w:rPr>
        <w:rFonts w:ascii="Courier New" w:hAnsi="Courier New" w:cs="Courier New" w:hint="default"/>
      </w:rPr>
    </w:lvl>
    <w:lvl w:ilvl="8">
      <w:start w:val="1"/>
      <w:numFmt w:val="bullet"/>
      <w:lvlText w:val=""/>
      <w:lvlJc w:val="left"/>
      <w:pPr>
        <w:tabs>
          <w:tab w:val="num" w:pos="0"/>
        </w:tabs>
        <w:ind w:left="5913" w:hanging="360"/>
      </w:pPr>
      <w:rPr>
        <w:rFonts w:ascii="Wingdings" w:hAnsi="Wingdings" w:cs="Wingdings" w:hint="default"/>
      </w:rPr>
    </w:lvl>
  </w:abstractNum>
  <w:abstractNum w:abstractNumId="26" w15:restartNumberingAfterBreak="0">
    <w:nsid w:val="4D4F1E75"/>
    <w:multiLevelType w:val="multilevel"/>
    <w:tmpl w:val="71F645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7" w15:restartNumberingAfterBreak="0">
    <w:nsid w:val="4D53328B"/>
    <w:multiLevelType w:val="multilevel"/>
    <w:tmpl w:val="6FE41E64"/>
    <w:lvl w:ilvl="0">
      <w:start w:val="1"/>
      <w:numFmt w:val="bullet"/>
      <w:lvlText w:val=""/>
      <w:lvlJc w:val="left"/>
      <w:pPr>
        <w:tabs>
          <w:tab w:val="num" w:pos="0"/>
        </w:tabs>
        <w:ind w:left="153" w:hanging="360"/>
      </w:pPr>
      <w:rPr>
        <w:rFonts w:ascii="Symbol" w:hAnsi="Symbol" w:cs="Symbol" w:hint="default"/>
      </w:rPr>
    </w:lvl>
    <w:lvl w:ilvl="1">
      <w:start w:val="1"/>
      <w:numFmt w:val="bullet"/>
      <w:lvlText w:val="o"/>
      <w:lvlJc w:val="left"/>
      <w:pPr>
        <w:tabs>
          <w:tab w:val="num" w:pos="0"/>
        </w:tabs>
        <w:ind w:left="873" w:hanging="360"/>
      </w:pPr>
      <w:rPr>
        <w:rFonts w:ascii="Courier New" w:hAnsi="Courier New" w:cs="Courier New" w:hint="default"/>
      </w:rPr>
    </w:lvl>
    <w:lvl w:ilvl="2">
      <w:start w:val="1"/>
      <w:numFmt w:val="bullet"/>
      <w:lvlText w:val=""/>
      <w:lvlJc w:val="left"/>
      <w:pPr>
        <w:tabs>
          <w:tab w:val="num" w:pos="0"/>
        </w:tabs>
        <w:ind w:left="1593" w:hanging="360"/>
      </w:pPr>
      <w:rPr>
        <w:rFonts w:ascii="Wingdings" w:hAnsi="Wingdings" w:cs="Wingdings" w:hint="default"/>
      </w:rPr>
    </w:lvl>
    <w:lvl w:ilvl="3">
      <w:start w:val="1"/>
      <w:numFmt w:val="bullet"/>
      <w:lvlText w:val=""/>
      <w:lvlJc w:val="left"/>
      <w:pPr>
        <w:tabs>
          <w:tab w:val="num" w:pos="0"/>
        </w:tabs>
        <w:ind w:left="2313" w:hanging="360"/>
      </w:pPr>
      <w:rPr>
        <w:rFonts w:ascii="Symbol" w:hAnsi="Symbol" w:cs="Symbol" w:hint="default"/>
      </w:rPr>
    </w:lvl>
    <w:lvl w:ilvl="4">
      <w:start w:val="1"/>
      <w:numFmt w:val="bullet"/>
      <w:lvlText w:val="o"/>
      <w:lvlJc w:val="left"/>
      <w:pPr>
        <w:tabs>
          <w:tab w:val="num" w:pos="0"/>
        </w:tabs>
        <w:ind w:left="3033" w:hanging="360"/>
      </w:pPr>
      <w:rPr>
        <w:rFonts w:ascii="Courier New" w:hAnsi="Courier New" w:cs="Courier New" w:hint="default"/>
      </w:rPr>
    </w:lvl>
    <w:lvl w:ilvl="5">
      <w:start w:val="1"/>
      <w:numFmt w:val="bullet"/>
      <w:lvlText w:val=""/>
      <w:lvlJc w:val="left"/>
      <w:pPr>
        <w:tabs>
          <w:tab w:val="num" w:pos="0"/>
        </w:tabs>
        <w:ind w:left="3753" w:hanging="360"/>
      </w:pPr>
      <w:rPr>
        <w:rFonts w:ascii="Wingdings" w:hAnsi="Wingdings" w:cs="Wingdings" w:hint="default"/>
      </w:rPr>
    </w:lvl>
    <w:lvl w:ilvl="6">
      <w:start w:val="1"/>
      <w:numFmt w:val="bullet"/>
      <w:lvlText w:val=""/>
      <w:lvlJc w:val="left"/>
      <w:pPr>
        <w:tabs>
          <w:tab w:val="num" w:pos="0"/>
        </w:tabs>
        <w:ind w:left="4473" w:hanging="360"/>
      </w:pPr>
      <w:rPr>
        <w:rFonts w:ascii="Symbol" w:hAnsi="Symbol" w:cs="Symbol" w:hint="default"/>
      </w:rPr>
    </w:lvl>
    <w:lvl w:ilvl="7">
      <w:start w:val="1"/>
      <w:numFmt w:val="bullet"/>
      <w:lvlText w:val="o"/>
      <w:lvlJc w:val="left"/>
      <w:pPr>
        <w:tabs>
          <w:tab w:val="num" w:pos="0"/>
        </w:tabs>
        <w:ind w:left="5193" w:hanging="360"/>
      </w:pPr>
      <w:rPr>
        <w:rFonts w:ascii="Courier New" w:hAnsi="Courier New" w:cs="Courier New" w:hint="default"/>
      </w:rPr>
    </w:lvl>
    <w:lvl w:ilvl="8">
      <w:start w:val="1"/>
      <w:numFmt w:val="bullet"/>
      <w:lvlText w:val=""/>
      <w:lvlJc w:val="left"/>
      <w:pPr>
        <w:tabs>
          <w:tab w:val="num" w:pos="0"/>
        </w:tabs>
        <w:ind w:left="5913" w:hanging="360"/>
      </w:pPr>
      <w:rPr>
        <w:rFonts w:ascii="Wingdings" w:hAnsi="Wingdings" w:cs="Wingdings" w:hint="default"/>
      </w:rPr>
    </w:lvl>
  </w:abstractNum>
  <w:abstractNum w:abstractNumId="28" w15:restartNumberingAfterBreak="0">
    <w:nsid w:val="4F953E64"/>
    <w:multiLevelType w:val="multilevel"/>
    <w:tmpl w:val="A412DB0A"/>
    <w:lvl w:ilvl="0">
      <w:start w:val="1"/>
      <w:numFmt w:val="bullet"/>
      <w:lvlText w:val=""/>
      <w:lvlJc w:val="left"/>
      <w:pPr>
        <w:tabs>
          <w:tab w:val="num" w:pos="360"/>
        </w:tabs>
        <w:ind w:left="360" w:hanging="360"/>
      </w:pPr>
      <w:rPr>
        <w:rFonts w:ascii="Symbol" w:hAnsi="Symbol" w:cs="Symbol" w:hint="default"/>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50840D0C"/>
    <w:multiLevelType w:val="multilevel"/>
    <w:tmpl w:val="58BC9318"/>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519A4708"/>
    <w:multiLevelType w:val="multilevel"/>
    <w:tmpl w:val="9F5AD49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1" w15:restartNumberingAfterBreak="0">
    <w:nsid w:val="532741BB"/>
    <w:multiLevelType w:val="multilevel"/>
    <w:tmpl w:val="C28617D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543D68AD"/>
    <w:multiLevelType w:val="multilevel"/>
    <w:tmpl w:val="16D43F3E"/>
    <w:lvl w:ilvl="0">
      <w:start w:val="1"/>
      <w:numFmt w:val="bullet"/>
      <w:lvlText w:val=""/>
      <w:lvlJc w:val="left"/>
      <w:pPr>
        <w:tabs>
          <w:tab w:val="num" w:pos="0"/>
        </w:tabs>
        <w:ind w:left="153" w:hanging="360"/>
      </w:pPr>
      <w:rPr>
        <w:rFonts w:ascii="Symbol" w:hAnsi="Symbol" w:cs="Symbol" w:hint="default"/>
      </w:rPr>
    </w:lvl>
    <w:lvl w:ilvl="1">
      <w:start w:val="1"/>
      <w:numFmt w:val="bullet"/>
      <w:lvlText w:val="o"/>
      <w:lvlJc w:val="left"/>
      <w:pPr>
        <w:tabs>
          <w:tab w:val="num" w:pos="0"/>
        </w:tabs>
        <w:ind w:left="873" w:hanging="360"/>
      </w:pPr>
      <w:rPr>
        <w:rFonts w:ascii="Courier New" w:hAnsi="Courier New" w:cs="Courier New" w:hint="default"/>
      </w:rPr>
    </w:lvl>
    <w:lvl w:ilvl="2">
      <w:start w:val="1"/>
      <w:numFmt w:val="bullet"/>
      <w:lvlText w:val=""/>
      <w:lvlJc w:val="left"/>
      <w:pPr>
        <w:tabs>
          <w:tab w:val="num" w:pos="0"/>
        </w:tabs>
        <w:ind w:left="1593" w:hanging="360"/>
      </w:pPr>
      <w:rPr>
        <w:rFonts w:ascii="Wingdings" w:hAnsi="Wingdings" w:cs="Wingdings" w:hint="default"/>
      </w:rPr>
    </w:lvl>
    <w:lvl w:ilvl="3">
      <w:start w:val="1"/>
      <w:numFmt w:val="bullet"/>
      <w:lvlText w:val=""/>
      <w:lvlJc w:val="left"/>
      <w:pPr>
        <w:tabs>
          <w:tab w:val="num" w:pos="0"/>
        </w:tabs>
        <w:ind w:left="2313" w:hanging="360"/>
      </w:pPr>
      <w:rPr>
        <w:rFonts w:ascii="Symbol" w:hAnsi="Symbol" w:cs="Symbol" w:hint="default"/>
      </w:rPr>
    </w:lvl>
    <w:lvl w:ilvl="4">
      <w:start w:val="1"/>
      <w:numFmt w:val="bullet"/>
      <w:lvlText w:val="o"/>
      <w:lvlJc w:val="left"/>
      <w:pPr>
        <w:tabs>
          <w:tab w:val="num" w:pos="0"/>
        </w:tabs>
        <w:ind w:left="3033" w:hanging="360"/>
      </w:pPr>
      <w:rPr>
        <w:rFonts w:ascii="Courier New" w:hAnsi="Courier New" w:cs="Courier New" w:hint="default"/>
      </w:rPr>
    </w:lvl>
    <w:lvl w:ilvl="5">
      <w:start w:val="1"/>
      <w:numFmt w:val="bullet"/>
      <w:lvlText w:val=""/>
      <w:lvlJc w:val="left"/>
      <w:pPr>
        <w:tabs>
          <w:tab w:val="num" w:pos="0"/>
        </w:tabs>
        <w:ind w:left="3753" w:hanging="360"/>
      </w:pPr>
      <w:rPr>
        <w:rFonts w:ascii="Wingdings" w:hAnsi="Wingdings" w:cs="Wingdings" w:hint="default"/>
      </w:rPr>
    </w:lvl>
    <w:lvl w:ilvl="6">
      <w:start w:val="1"/>
      <w:numFmt w:val="bullet"/>
      <w:lvlText w:val=""/>
      <w:lvlJc w:val="left"/>
      <w:pPr>
        <w:tabs>
          <w:tab w:val="num" w:pos="0"/>
        </w:tabs>
        <w:ind w:left="4473" w:hanging="360"/>
      </w:pPr>
      <w:rPr>
        <w:rFonts w:ascii="Symbol" w:hAnsi="Symbol" w:cs="Symbol" w:hint="default"/>
      </w:rPr>
    </w:lvl>
    <w:lvl w:ilvl="7">
      <w:start w:val="1"/>
      <w:numFmt w:val="bullet"/>
      <w:lvlText w:val="o"/>
      <w:lvlJc w:val="left"/>
      <w:pPr>
        <w:tabs>
          <w:tab w:val="num" w:pos="0"/>
        </w:tabs>
        <w:ind w:left="5193" w:hanging="360"/>
      </w:pPr>
      <w:rPr>
        <w:rFonts w:ascii="Courier New" w:hAnsi="Courier New" w:cs="Courier New" w:hint="default"/>
      </w:rPr>
    </w:lvl>
    <w:lvl w:ilvl="8">
      <w:start w:val="1"/>
      <w:numFmt w:val="bullet"/>
      <w:lvlText w:val=""/>
      <w:lvlJc w:val="left"/>
      <w:pPr>
        <w:tabs>
          <w:tab w:val="num" w:pos="0"/>
        </w:tabs>
        <w:ind w:left="5913" w:hanging="360"/>
      </w:pPr>
      <w:rPr>
        <w:rFonts w:ascii="Wingdings" w:hAnsi="Wingdings" w:cs="Wingdings" w:hint="default"/>
      </w:rPr>
    </w:lvl>
  </w:abstractNum>
  <w:abstractNum w:abstractNumId="33" w15:restartNumberingAfterBreak="0">
    <w:nsid w:val="551714EE"/>
    <w:multiLevelType w:val="multilevel"/>
    <w:tmpl w:val="52C00B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583B09B7"/>
    <w:multiLevelType w:val="multilevel"/>
    <w:tmpl w:val="EA741C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58672E45"/>
    <w:multiLevelType w:val="multilevel"/>
    <w:tmpl w:val="74123A60"/>
    <w:lvl w:ilvl="0">
      <w:start w:val="1"/>
      <w:numFmt w:val="bullet"/>
      <w:pStyle w:val="Bulletedcopylevel2"/>
      <w:lvlText w:val=""/>
      <w:lvlJc w:val="left"/>
      <w:pPr>
        <w:tabs>
          <w:tab w:val="num" w:pos="0"/>
        </w:tabs>
        <w:ind w:left="907" w:hanging="170"/>
      </w:pPr>
      <w:rPr>
        <w:rFonts w:ascii="Symbol" w:hAnsi="Symbol" w:cs="Symbol" w:hint="default"/>
      </w:rPr>
    </w:lvl>
    <w:lvl w:ilvl="1">
      <w:start w:val="1"/>
      <w:numFmt w:val="bullet"/>
      <w:lvlText w:val="o"/>
      <w:lvlJc w:val="left"/>
      <w:pPr>
        <w:tabs>
          <w:tab w:val="num" w:pos="0"/>
        </w:tabs>
        <w:ind w:left="2177" w:hanging="360"/>
      </w:pPr>
      <w:rPr>
        <w:rFonts w:ascii="Courier New" w:hAnsi="Courier New" w:cs="Courier New" w:hint="default"/>
      </w:rPr>
    </w:lvl>
    <w:lvl w:ilvl="2">
      <w:start w:val="1"/>
      <w:numFmt w:val="bullet"/>
      <w:lvlText w:val=""/>
      <w:lvlJc w:val="left"/>
      <w:pPr>
        <w:tabs>
          <w:tab w:val="num" w:pos="0"/>
        </w:tabs>
        <w:ind w:left="2897" w:hanging="360"/>
      </w:pPr>
      <w:rPr>
        <w:rFonts w:ascii="Wingdings" w:hAnsi="Wingdings" w:cs="Wingdings" w:hint="default"/>
      </w:rPr>
    </w:lvl>
    <w:lvl w:ilvl="3">
      <w:start w:val="1"/>
      <w:numFmt w:val="bullet"/>
      <w:lvlText w:val=""/>
      <w:lvlJc w:val="left"/>
      <w:pPr>
        <w:tabs>
          <w:tab w:val="num" w:pos="0"/>
        </w:tabs>
        <w:ind w:left="3617" w:hanging="360"/>
      </w:pPr>
      <w:rPr>
        <w:rFonts w:ascii="Symbol" w:hAnsi="Symbol" w:cs="Symbol" w:hint="default"/>
      </w:rPr>
    </w:lvl>
    <w:lvl w:ilvl="4">
      <w:start w:val="1"/>
      <w:numFmt w:val="bullet"/>
      <w:lvlText w:val="o"/>
      <w:lvlJc w:val="left"/>
      <w:pPr>
        <w:tabs>
          <w:tab w:val="num" w:pos="0"/>
        </w:tabs>
        <w:ind w:left="4337" w:hanging="360"/>
      </w:pPr>
      <w:rPr>
        <w:rFonts w:ascii="Courier New" w:hAnsi="Courier New" w:cs="Courier New" w:hint="default"/>
      </w:rPr>
    </w:lvl>
    <w:lvl w:ilvl="5">
      <w:start w:val="1"/>
      <w:numFmt w:val="bullet"/>
      <w:lvlText w:val=""/>
      <w:lvlJc w:val="left"/>
      <w:pPr>
        <w:tabs>
          <w:tab w:val="num" w:pos="0"/>
        </w:tabs>
        <w:ind w:left="5057" w:hanging="360"/>
      </w:pPr>
      <w:rPr>
        <w:rFonts w:ascii="Wingdings" w:hAnsi="Wingdings" w:cs="Wingdings" w:hint="default"/>
      </w:rPr>
    </w:lvl>
    <w:lvl w:ilvl="6">
      <w:start w:val="1"/>
      <w:numFmt w:val="bullet"/>
      <w:lvlText w:val=""/>
      <w:lvlJc w:val="left"/>
      <w:pPr>
        <w:tabs>
          <w:tab w:val="num" w:pos="0"/>
        </w:tabs>
        <w:ind w:left="5777" w:hanging="360"/>
      </w:pPr>
      <w:rPr>
        <w:rFonts w:ascii="Symbol" w:hAnsi="Symbol" w:cs="Symbol" w:hint="default"/>
      </w:rPr>
    </w:lvl>
    <w:lvl w:ilvl="7">
      <w:start w:val="1"/>
      <w:numFmt w:val="bullet"/>
      <w:lvlText w:val="o"/>
      <w:lvlJc w:val="left"/>
      <w:pPr>
        <w:tabs>
          <w:tab w:val="num" w:pos="0"/>
        </w:tabs>
        <w:ind w:left="6497" w:hanging="360"/>
      </w:pPr>
      <w:rPr>
        <w:rFonts w:ascii="Courier New" w:hAnsi="Courier New" w:cs="Courier New" w:hint="default"/>
      </w:rPr>
    </w:lvl>
    <w:lvl w:ilvl="8">
      <w:start w:val="1"/>
      <w:numFmt w:val="bullet"/>
      <w:lvlText w:val=""/>
      <w:lvlJc w:val="left"/>
      <w:pPr>
        <w:tabs>
          <w:tab w:val="num" w:pos="0"/>
        </w:tabs>
        <w:ind w:left="7217" w:hanging="360"/>
      </w:pPr>
      <w:rPr>
        <w:rFonts w:ascii="Wingdings" w:hAnsi="Wingdings" w:cs="Wingdings" w:hint="default"/>
      </w:rPr>
    </w:lvl>
  </w:abstractNum>
  <w:abstractNum w:abstractNumId="36" w15:restartNumberingAfterBreak="0">
    <w:nsid w:val="62E11B27"/>
    <w:multiLevelType w:val="multilevel"/>
    <w:tmpl w:val="A35686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631E4944"/>
    <w:multiLevelType w:val="multilevel"/>
    <w:tmpl w:val="0500200E"/>
    <w:lvl w:ilvl="0">
      <w:start w:val="1"/>
      <w:numFmt w:val="bullet"/>
      <w:lvlText w:val=""/>
      <w:lvlJc w:val="left"/>
      <w:pPr>
        <w:tabs>
          <w:tab w:val="num" w:pos="0"/>
        </w:tabs>
        <w:ind w:left="721" w:hanging="360"/>
      </w:pPr>
      <w:rPr>
        <w:rFonts w:ascii="Symbol" w:hAnsi="Symbol" w:cs="Symbol" w:hint="default"/>
      </w:rPr>
    </w:lvl>
    <w:lvl w:ilvl="1">
      <w:start w:val="1"/>
      <w:numFmt w:val="bullet"/>
      <w:lvlText w:val="o"/>
      <w:lvlJc w:val="left"/>
      <w:pPr>
        <w:tabs>
          <w:tab w:val="num" w:pos="0"/>
        </w:tabs>
        <w:ind w:left="1441" w:hanging="360"/>
      </w:pPr>
      <w:rPr>
        <w:rFonts w:ascii="Courier New" w:hAnsi="Courier New" w:cs="Courier New" w:hint="default"/>
      </w:rPr>
    </w:lvl>
    <w:lvl w:ilvl="2">
      <w:start w:val="1"/>
      <w:numFmt w:val="bullet"/>
      <w:lvlText w:val=""/>
      <w:lvlJc w:val="left"/>
      <w:pPr>
        <w:tabs>
          <w:tab w:val="num" w:pos="0"/>
        </w:tabs>
        <w:ind w:left="2161" w:hanging="360"/>
      </w:pPr>
      <w:rPr>
        <w:rFonts w:ascii="Wingdings" w:hAnsi="Wingdings" w:cs="Wingdings" w:hint="default"/>
      </w:rPr>
    </w:lvl>
    <w:lvl w:ilvl="3">
      <w:start w:val="1"/>
      <w:numFmt w:val="bullet"/>
      <w:lvlText w:val=""/>
      <w:lvlJc w:val="left"/>
      <w:pPr>
        <w:tabs>
          <w:tab w:val="num" w:pos="0"/>
        </w:tabs>
        <w:ind w:left="2881" w:hanging="360"/>
      </w:pPr>
      <w:rPr>
        <w:rFonts w:ascii="Symbol" w:hAnsi="Symbol" w:cs="Symbol" w:hint="default"/>
      </w:rPr>
    </w:lvl>
    <w:lvl w:ilvl="4">
      <w:start w:val="1"/>
      <w:numFmt w:val="bullet"/>
      <w:lvlText w:val="o"/>
      <w:lvlJc w:val="left"/>
      <w:pPr>
        <w:tabs>
          <w:tab w:val="num" w:pos="0"/>
        </w:tabs>
        <w:ind w:left="3601" w:hanging="360"/>
      </w:pPr>
      <w:rPr>
        <w:rFonts w:ascii="Courier New" w:hAnsi="Courier New" w:cs="Courier New" w:hint="default"/>
      </w:rPr>
    </w:lvl>
    <w:lvl w:ilvl="5">
      <w:start w:val="1"/>
      <w:numFmt w:val="bullet"/>
      <w:lvlText w:val=""/>
      <w:lvlJc w:val="left"/>
      <w:pPr>
        <w:tabs>
          <w:tab w:val="num" w:pos="0"/>
        </w:tabs>
        <w:ind w:left="4321" w:hanging="360"/>
      </w:pPr>
      <w:rPr>
        <w:rFonts w:ascii="Wingdings" w:hAnsi="Wingdings" w:cs="Wingdings" w:hint="default"/>
      </w:rPr>
    </w:lvl>
    <w:lvl w:ilvl="6">
      <w:start w:val="1"/>
      <w:numFmt w:val="bullet"/>
      <w:lvlText w:val=""/>
      <w:lvlJc w:val="left"/>
      <w:pPr>
        <w:tabs>
          <w:tab w:val="num" w:pos="0"/>
        </w:tabs>
        <w:ind w:left="5041" w:hanging="360"/>
      </w:pPr>
      <w:rPr>
        <w:rFonts w:ascii="Symbol" w:hAnsi="Symbol" w:cs="Symbol" w:hint="default"/>
      </w:rPr>
    </w:lvl>
    <w:lvl w:ilvl="7">
      <w:start w:val="1"/>
      <w:numFmt w:val="bullet"/>
      <w:lvlText w:val="o"/>
      <w:lvlJc w:val="left"/>
      <w:pPr>
        <w:tabs>
          <w:tab w:val="num" w:pos="0"/>
        </w:tabs>
        <w:ind w:left="5761" w:hanging="360"/>
      </w:pPr>
      <w:rPr>
        <w:rFonts w:ascii="Courier New" w:hAnsi="Courier New" w:cs="Courier New" w:hint="default"/>
      </w:rPr>
    </w:lvl>
    <w:lvl w:ilvl="8">
      <w:start w:val="1"/>
      <w:numFmt w:val="bullet"/>
      <w:lvlText w:val=""/>
      <w:lvlJc w:val="left"/>
      <w:pPr>
        <w:tabs>
          <w:tab w:val="num" w:pos="0"/>
        </w:tabs>
        <w:ind w:left="6481" w:hanging="360"/>
      </w:pPr>
      <w:rPr>
        <w:rFonts w:ascii="Wingdings" w:hAnsi="Wingdings" w:cs="Wingdings" w:hint="default"/>
      </w:rPr>
    </w:lvl>
  </w:abstractNum>
  <w:abstractNum w:abstractNumId="38" w15:restartNumberingAfterBreak="0">
    <w:nsid w:val="636E2DAF"/>
    <w:multiLevelType w:val="multilevel"/>
    <w:tmpl w:val="ACA00E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9" w15:restartNumberingAfterBreak="0">
    <w:nsid w:val="63847E5B"/>
    <w:multiLevelType w:val="multilevel"/>
    <w:tmpl w:val="8F7851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64F8392B"/>
    <w:multiLevelType w:val="multilevel"/>
    <w:tmpl w:val="E118DBEC"/>
    <w:lvl w:ilvl="0">
      <w:start w:val="1"/>
      <w:numFmt w:val="bullet"/>
      <w:lvlText w:val=""/>
      <w:lvlJc w:val="left"/>
      <w:pPr>
        <w:tabs>
          <w:tab w:val="num" w:pos="0"/>
        </w:tabs>
        <w:ind w:left="153" w:hanging="360"/>
      </w:pPr>
      <w:rPr>
        <w:rFonts w:ascii="Symbol" w:hAnsi="Symbol" w:cs="Symbol" w:hint="default"/>
      </w:rPr>
    </w:lvl>
    <w:lvl w:ilvl="1">
      <w:start w:val="1"/>
      <w:numFmt w:val="bullet"/>
      <w:lvlText w:val="o"/>
      <w:lvlJc w:val="left"/>
      <w:pPr>
        <w:tabs>
          <w:tab w:val="num" w:pos="0"/>
        </w:tabs>
        <w:ind w:left="873" w:hanging="360"/>
      </w:pPr>
      <w:rPr>
        <w:rFonts w:ascii="Courier New" w:hAnsi="Courier New" w:cs="Courier New" w:hint="default"/>
      </w:rPr>
    </w:lvl>
    <w:lvl w:ilvl="2">
      <w:start w:val="1"/>
      <w:numFmt w:val="bullet"/>
      <w:lvlText w:val=""/>
      <w:lvlJc w:val="left"/>
      <w:pPr>
        <w:tabs>
          <w:tab w:val="num" w:pos="0"/>
        </w:tabs>
        <w:ind w:left="1593" w:hanging="360"/>
      </w:pPr>
      <w:rPr>
        <w:rFonts w:ascii="Wingdings" w:hAnsi="Wingdings" w:cs="Wingdings" w:hint="default"/>
      </w:rPr>
    </w:lvl>
    <w:lvl w:ilvl="3">
      <w:start w:val="1"/>
      <w:numFmt w:val="bullet"/>
      <w:lvlText w:val=""/>
      <w:lvlJc w:val="left"/>
      <w:pPr>
        <w:tabs>
          <w:tab w:val="num" w:pos="0"/>
        </w:tabs>
        <w:ind w:left="2313" w:hanging="360"/>
      </w:pPr>
      <w:rPr>
        <w:rFonts w:ascii="Symbol" w:hAnsi="Symbol" w:cs="Symbol" w:hint="default"/>
      </w:rPr>
    </w:lvl>
    <w:lvl w:ilvl="4">
      <w:start w:val="1"/>
      <w:numFmt w:val="bullet"/>
      <w:lvlText w:val="o"/>
      <w:lvlJc w:val="left"/>
      <w:pPr>
        <w:tabs>
          <w:tab w:val="num" w:pos="0"/>
        </w:tabs>
        <w:ind w:left="3033" w:hanging="360"/>
      </w:pPr>
      <w:rPr>
        <w:rFonts w:ascii="Courier New" w:hAnsi="Courier New" w:cs="Courier New" w:hint="default"/>
      </w:rPr>
    </w:lvl>
    <w:lvl w:ilvl="5">
      <w:start w:val="1"/>
      <w:numFmt w:val="bullet"/>
      <w:lvlText w:val=""/>
      <w:lvlJc w:val="left"/>
      <w:pPr>
        <w:tabs>
          <w:tab w:val="num" w:pos="0"/>
        </w:tabs>
        <w:ind w:left="3753" w:hanging="360"/>
      </w:pPr>
      <w:rPr>
        <w:rFonts w:ascii="Wingdings" w:hAnsi="Wingdings" w:cs="Wingdings" w:hint="default"/>
      </w:rPr>
    </w:lvl>
    <w:lvl w:ilvl="6">
      <w:start w:val="1"/>
      <w:numFmt w:val="bullet"/>
      <w:lvlText w:val=""/>
      <w:lvlJc w:val="left"/>
      <w:pPr>
        <w:tabs>
          <w:tab w:val="num" w:pos="0"/>
        </w:tabs>
        <w:ind w:left="4473" w:hanging="360"/>
      </w:pPr>
      <w:rPr>
        <w:rFonts w:ascii="Symbol" w:hAnsi="Symbol" w:cs="Symbol" w:hint="default"/>
      </w:rPr>
    </w:lvl>
    <w:lvl w:ilvl="7">
      <w:start w:val="1"/>
      <w:numFmt w:val="bullet"/>
      <w:lvlText w:val="o"/>
      <w:lvlJc w:val="left"/>
      <w:pPr>
        <w:tabs>
          <w:tab w:val="num" w:pos="0"/>
        </w:tabs>
        <w:ind w:left="5193" w:hanging="360"/>
      </w:pPr>
      <w:rPr>
        <w:rFonts w:ascii="Courier New" w:hAnsi="Courier New" w:cs="Courier New" w:hint="default"/>
      </w:rPr>
    </w:lvl>
    <w:lvl w:ilvl="8">
      <w:start w:val="1"/>
      <w:numFmt w:val="bullet"/>
      <w:lvlText w:val=""/>
      <w:lvlJc w:val="left"/>
      <w:pPr>
        <w:tabs>
          <w:tab w:val="num" w:pos="0"/>
        </w:tabs>
        <w:ind w:left="5913" w:hanging="360"/>
      </w:pPr>
      <w:rPr>
        <w:rFonts w:ascii="Wingdings" w:hAnsi="Wingdings" w:cs="Wingdings" w:hint="default"/>
      </w:rPr>
    </w:lvl>
  </w:abstractNum>
  <w:abstractNum w:abstractNumId="41" w15:restartNumberingAfterBreak="0">
    <w:nsid w:val="669957A4"/>
    <w:multiLevelType w:val="multilevel"/>
    <w:tmpl w:val="C9BE270E"/>
    <w:lvl w:ilvl="0">
      <w:start w:val="1"/>
      <w:numFmt w:val="bullet"/>
      <w:lvlText w:val=""/>
      <w:lvlJc w:val="left"/>
      <w:pPr>
        <w:tabs>
          <w:tab w:val="num" w:pos="0"/>
        </w:tabs>
        <w:ind w:left="-3" w:hanging="360"/>
      </w:pPr>
      <w:rPr>
        <w:rFonts w:ascii="Symbol" w:hAnsi="Symbol" w:cs="Symbol" w:hint="default"/>
      </w:rPr>
    </w:lvl>
    <w:lvl w:ilvl="1">
      <w:start w:val="1"/>
      <w:numFmt w:val="bullet"/>
      <w:lvlText w:val="o"/>
      <w:lvlJc w:val="left"/>
      <w:pPr>
        <w:tabs>
          <w:tab w:val="num" w:pos="0"/>
        </w:tabs>
        <w:ind w:left="717" w:hanging="360"/>
      </w:pPr>
      <w:rPr>
        <w:rFonts w:ascii="Courier New" w:hAnsi="Courier New" w:cs="Courier New" w:hint="default"/>
      </w:rPr>
    </w:lvl>
    <w:lvl w:ilvl="2">
      <w:start w:val="1"/>
      <w:numFmt w:val="bullet"/>
      <w:lvlText w:val=""/>
      <w:lvlJc w:val="left"/>
      <w:pPr>
        <w:tabs>
          <w:tab w:val="num" w:pos="0"/>
        </w:tabs>
        <w:ind w:left="1437" w:hanging="360"/>
      </w:pPr>
      <w:rPr>
        <w:rFonts w:ascii="Wingdings" w:hAnsi="Wingdings" w:cs="Wingdings" w:hint="default"/>
      </w:rPr>
    </w:lvl>
    <w:lvl w:ilvl="3">
      <w:start w:val="1"/>
      <w:numFmt w:val="bullet"/>
      <w:lvlText w:val=""/>
      <w:lvlJc w:val="left"/>
      <w:pPr>
        <w:tabs>
          <w:tab w:val="num" w:pos="0"/>
        </w:tabs>
        <w:ind w:left="2157" w:hanging="360"/>
      </w:pPr>
      <w:rPr>
        <w:rFonts w:ascii="Symbol" w:hAnsi="Symbol" w:cs="Symbol" w:hint="default"/>
      </w:rPr>
    </w:lvl>
    <w:lvl w:ilvl="4">
      <w:start w:val="1"/>
      <w:numFmt w:val="bullet"/>
      <w:lvlText w:val="o"/>
      <w:lvlJc w:val="left"/>
      <w:pPr>
        <w:tabs>
          <w:tab w:val="num" w:pos="0"/>
        </w:tabs>
        <w:ind w:left="2877" w:hanging="360"/>
      </w:pPr>
      <w:rPr>
        <w:rFonts w:ascii="Courier New" w:hAnsi="Courier New" w:cs="Courier New" w:hint="default"/>
      </w:rPr>
    </w:lvl>
    <w:lvl w:ilvl="5">
      <w:start w:val="1"/>
      <w:numFmt w:val="bullet"/>
      <w:lvlText w:val=""/>
      <w:lvlJc w:val="left"/>
      <w:pPr>
        <w:tabs>
          <w:tab w:val="num" w:pos="0"/>
        </w:tabs>
        <w:ind w:left="3597" w:hanging="360"/>
      </w:pPr>
      <w:rPr>
        <w:rFonts w:ascii="Wingdings" w:hAnsi="Wingdings" w:cs="Wingdings" w:hint="default"/>
      </w:rPr>
    </w:lvl>
    <w:lvl w:ilvl="6">
      <w:start w:val="1"/>
      <w:numFmt w:val="bullet"/>
      <w:lvlText w:val=""/>
      <w:lvlJc w:val="left"/>
      <w:pPr>
        <w:tabs>
          <w:tab w:val="num" w:pos="0"/>
        </w:tabs>
        <w:ind w:left="4317" w:hanging="360"/>
      </w:pPr>
      <w:rPr>
        <w:rFonts w:ascii="Symbol" w:hAnsi="Symbol" w:cs="Symbol" w:hint="default"/>
      </w:rPr>
    </w:lvl>
    <w:lvl w:ilvl="7">
      <w:start w:val="1"/>
      <w:numFmt w:val="bullet"/>
      <w:lvlText w:val="o"/>
      <w:lvlJc w:val="left"/>
      <w:pPr>
        <w:tabs>
          <w:tab w:val="num" w:pos="0"/>
        </w:tabs>
        <w:ind w:left="5037" w:hanging="360"/>
      </w:pPr>
      <w:rPr>
        <w:rFonts w:ascii="Courier New" w:hAnsi="Courier New" w:cs="Courier New" w:hint="default"/>
      </w:rPr>
    </w:lvl>
    <w:lvl w:ilvl="8">
      <w:start w:val="1"/>
      <w:numFmt w:val="bullet"/>
      <w:lvlText w:val=""/>
      <w:lvlJc w:val="left"/>
      <w:pPr>
        <w:tabs>
          <w:tab w:val="num" w:pos="0"/>
        </w:tabs>
        <w:ind w:left="5757" w:hanging="360"/>
      </w:pPr>
      <w:rPr>
        <w:rFonts w:ascii="Wingdings" w:hAnsi="Wingdings" w:cs="Wingdings" w:hint="default"/>
      </w:rPr>
    </w:lvl>
  </w:abstractNum>
  <w:abstractNum w:abstractNumId="42" w15:restartNumberingAfterBreak="0">
    <w:nsid w:val="679F031B"/>
    <w:multiLevelType w:val="multilevel"/>
    <w:tmpl w:val="89C24166"/>
    <w:lvl w:ilvl="0">
      <w:start w:val="1"/>
      <w:numFmt w:val="bullet"/>
      <w:lvlText w:val=""/>
      <w:lvlJc w:val="left"/>
      <w:pPr>
        <w:tabs>
          <w:tab w:val="num" w:pos="0"/>
        </w:tabs>
        <w:ind w:left="721" w:hanging="360"/>
      </w:pPr>
      <w:rPr>
        <w:rFonts w:ascii="Symbol" w:hAnsi="Symbol" w:cs="Symbol" w:hint="default"/>
      </w:rPr>
    </w:lvl>
    <w:lvl w:ilvl="1">
      <w:start w:val="1"/>
      <w:numFmt w:val="bullet"/>
      <w:lvlText w:val="o"/>
      <w:lvlJc w:val="left"/>
      <w:pPr>
        <w:tabs>
          <w:tab w:val="num" w:pos="0"/>
        </w:tabs>
        <w:ind w:left="1441" w:hanging="360"/>
      </w:pPr>
      <w:rPr>
        <w:rFonts w:ascii="Courier New" w:hAnsi="Courier New" w:cs="Courier New" w:hint="default"/>
      </w:rPr>
    </w:lvl>
    <w:lvl w:ilvl="2">
      <w:start w:val="1"/>
      <w:numFmt w:val="bullet"/>
      <w:lvlText w:val=""/>
      <w:lvlJc w:val="left"/>
      <w:pPr>
        <w:tabs>
          <w:tab w:val="num" w:pos="0"/>
        </w:tabs>
        <w:ind w:left="2161" w:hanging="360"/>
      </w:pPr>
      <w:rPr>
        <w:rFonts w:ascii="Wingdings" w:hAnsi="Wingdings" w:cs="Wingdings" w:hint="default"/>
      </w:rPr>
    </w:lvl>
    <w:lvl w:ilvl="3">
      <w:start w:val="1"/>
      <w:numFmt w:val="bullet"/>
      <w:lvlText w:val=""/>
      <w:lvlJc w:val="left"/>
      <w:pPr>
        <w:tabs>
          <w:tab w:val="num" w:pos="0"/>
        </w:tabs>
        <w:ind w:left="2881" w:hanging="360"/>
      </w:pPr>
      <w:rPr>
        <w:rFonts w:ascii="Symbol" w:hAnsi="Symbol" w:cs="Symbol" w:hint="default"/>
      </w:rPr>
    </w:lvl>
    <w:lvl w:ilvl="4">
      <w:start w:val="1"/>
      <w:numFmt w:val="bullet"/>
      <w:lvlText w:val="o"/>
      <w:lvlJc w:val="left"/>
      <w:pPr>
        <w:tabs>
          <w:tab w:val="num" w:pos="0"/>
        </w:tabs>
        <w:ind w:left="3601" w:hanging="360"/>
      </w:pPr>
      <w:rPr>
        <w:rFonts w:ascii="Courier New" w:hAnsi="Courier New" w:cs="Courier New" w:hint="default"/>
      </w:rPr>
    </w:lvl>
    <w:lvl w:ilvl="5">
      <w:start w:val="1"/>
      <w:numFmt w:val="bullet"/>
      <w:lvlText w:val=""/>
      <w:lvlJc w:val="left"/>
      <w:pPr>
        <w:tabs>
          <w:tab w:val="num" w:pos="0"/>
        </w:tabs>
        <w:ind w:left="4321" w:hanging="360"/>
      </w:pPr>
      <w:rPr>
        <w:rFonts w:ascii="Wingdings" w:hAnsi="Wingdings" w:cs="Wingdings" w:hint="default"/>
      </w:rPr>
    </w:lvl>
    <w:lvl w:ilvl="6">
      <w:start w:val="1"/>
      <w:numFmt w:val="bullet"/>
      <w:lvlText w:val=""/>
      <w:lvlJc w:val="left"/>
      <w:pPr>
        <w:tabs>
          <w:tab w:val="num" w:pos="0"/>
        </w:tabs>
        <w:ind w:left="5041" w:hanging="360"/>
      </w:pPr>
      <w:rPr>
        <w:rFonts w:ascii="Symbol" w:hAnsi="Symbol" w:cs="Symbol" w:hint="default"/>
      </w:rPr>
    </w:lvl>
    <w:lvl w:ilvl="7">
      <w:start w:val="1"/>
      <w:numFmt w:val="bullet"/>
      <w:lvlText w:val="o"/>
      <w:lvlJc w:val="left"/>
      <w:pPr>
        <w:tabs>
          <w:tab w:val="num" w:pos="0"/>
        </w:tabs>
        <w:ind w:left="5761" w:hanging="360"/>
      </w:pPr>
      <w:rPr>
        <w:rFonts w:ascii="Courier New" w:hAnsi="Courier New" w:cs="Courier New" w:hint="default"/>
      </w:rPr>
    </w:lvl>
    <w:lvl w:ilvl="8">
      <w:start w:val="1"/>
      <w:numFmt w:val="bullet"/>
      <w:lvlText w:val=""/>
      <w:lvlJc w:val="left"/>
      <w:pPr>
        <w:tabs>
          <w:tab w:val="num" w:pos="0"/>
        </w:tabs>
        <w:ind w:left="6481" w:hanging="360"/>
      </w:pPr>
      <w:rPr>
        <w:rFonts w:ascii="Wingdings" w:hAnsi="Wingdings" w:cs="Wingdings" w:hint="default"/>
      </w:rPr>
    </w:lvl>
  </w:abstractNum>
  <w:abstractNum w:abstractNumId="43" w15:restartNumberingAfterBreak="0">
    <w:nsid w:val="6C63629F"/>
    <w:multiLevelType w:val="multilevel"/>
    <w:tmpl w:val="6E30A6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44" w15:restartNumberingAfterBreak="0">
    <w:nsid w:val="6C6C330B"/>
    <w:multiLevelType w:val="multilevel"/>
    <w:tmpl w:val="D7124B8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1BB5177"/>
    <w:multiLevelType w:val="multilevel"/>
    <w:tmpl w:val="06FADF0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46" w15:restartNumberingAfterBreak="0">
    <w:nsid w:val="720D3A4E"/>
    <w:multiLevelType w:val="multilevel"/>
    <w:tmpl w:val="F9EC889C"/>
    <w:lvl w:ilvl="0">
      <w:start w:val="1"/>
      <w:numFmt w:val="bullet"/>
      <w:pStyle w:val="4Bulletedcopyblue"/>
      <w:lvlText w:val="•"/>
      <w:lvlPicBulletId w:val="0"/>
      <w:lvlJc w:val="left"/>
      <w:pPr>
        <w:tabs>
          <w:tab w:val="num" w:pos="0"/>
        </w:tabs>
        <w:ind w:left="340" w:hanging="170"/>
      </w:pPr>
      <w:rPr>
        <w:rFonts w:ascii="Symbol" w:hAnsi="Symbol" w:cs="Symbol" w:hint="default"/>
        <w:color w:val="auto"/>
      </w:rPr>
    </w:lvl>
    <w:lvl w:ilvl="1">
      <w:start w:val="1"/>
      <w:numFmt w:val="bullet"/>
      <w:lvlText w:val="o"/>
      <w:lvlJc w:val="left"/>
      <w:pPr>
        <w:tabs>
          <w:tab w:val="num" w:pos="0"/>
        </w:tabs>
        <w:ind w:left="1270" w:hanging="360"/>
      </w:pPr>
      <w:rPr>
        <w:rFonts w:ascii="Courier New" w:hAnsi="Courier New" w:cs="Courier New" w:hint="default"/>
      </w:rPr>
    </w:lvl>
    <w:lvl w:ilvl="2">
      <w:start w:val="1"/>
      <w:numFmt w:val="bullet"/>
      <w:lvlText w:val=""/>
      <w:lvlJc w:val="left"/>
      <w:pPr>
        <w:tabs>
          <w:tab w:val="num" w:pos="0"/>
        </w:tabs>
        <w:ind w:left="1990" w:hanging="360"/>
      </w:pPr>
      <w:rPr>
        <w:rFonts w:ascii="Wingdings" w:hAnsi="Wingdings" w:cs="Wingdings" w:hint="default"/>
      </w:rPr>
    </w:lvl>
    <w:lvl w:ilvl="3">
      <w:start w:val="1"/>
      <w:numFmt w:val="bullet"/>
      <w:lvlText w:val=""/>
      <w:lvlJc w:val="left"/>
      <w:pPr>
        <w:tabs>
          <w:tab w:val="num" w:pos="0"/>
        </w:tabs>
        <w:ind w:left="2710" w:hanging="360"/>
      </w:pPr>
      <w:rPr>
        <w:rFonts w:ascii="Symbol" w:hAnsi="Symbol" w:cs="Symbol" w:hint="default"/>
      </w:rPr>
    </w:lvl>
    <w:lvl w:ilvl="4">
      <w:start w:val="1"/>
      <w:numFmt w:val="bullet"/>
      <w:lvlText w:val="o"/>
      <w:lvlJc w:val="left"/>
      <w:pPr>
        <w:tabs>
          <w:tab w:val="num" w:pos="0"/>
        </w:tabs>
        <w:ind w:left="3430" w:hanging="360"/>
      </w:pPr>
      <w:rPr>
        <w:rFonts w:ascii="Courier New" w:hAnsi="Courier New" w:cs="Courier New" w:hint="default"/>
      </w:rPr>
    </w:lvl>
    <w:lvl w:ilvl="5">
      <w:start w:val="1"/>
      <w:numFmt w:val="bullet"/>
      <w:lvlText w:val=""/>
      <w:lvlJc w:val="left"/>
      <w:pPr>
        <w:tabs>
          <w:tab w:val="num" w:pos="0"/>
        </w:tabs>
        <w:ind w:left="4150" w:hanging="360"/>
      </w:pPr>
      <w:rPr>
        <w:rFonts w:ascii="Wingdings" w:hAnsi="Wingdings" w:cs="Wingdings" w:hint="default"/>
      </w:rPr>
    </w:lvl>
    <w:lvl w:ilvl="6">
      <w:start w:val="1"/>
      <w:numFmt w:val="bullet"/>
      <w:lvlText w:val=""/>
      <w:lvlJc w:val="left"/>
      <w:pPr>
        <w:tabs>
          <w:tab w:val="num" w:pos="0"/>
        </w:tabs>
        <w:ind w:left="4870" w:hanging="360"/>
      </w:pPr>
      <w:rPr>
        <w:rFonts w:ascii="Symbol" w:hAnsi="Symbol" w:cs="Symbol" w:hint="default"/>
      </w:rPr>
    </w:lvl>
    <w:lvl w:ilvl="7">
      <w:start w:val="1"/>
      <w:numFmt w:val="bullet"/>
      <w:lvlText w:val="o"/>
      <w:lvlJc w:val="left"/>
      <w:pPr>
        <w:tabs>
          <w:tab w:val="num" w:pos="0"/>
        </w:tabs>
        <w:ind w:left="5590" w:hanging="360"/>
      </w:pPr>
      <w:rPr>
        <w:rFonts w:ascii="Courier New" w:hAnsi="Courier New" w:cs="Courier New" w:hint="default"/>
      </w:rPr>
    </w:lvl>
    <w:lvl w:ilvl="8">
      <w:start w:val="1"/>
      <w:numFmt w:val="bullet"/>
      <w:lvlText w:val=""/>
      <w:lvlJc w:val="left"/>
      <w:pPr>
        <w:tabs>
          <w:tab w:val="num" w:pos="0"/>
        </w:tabs>
        <w:ind w:left="6310" w:hanging="360"/>
      </w:pPr>
      <w:rPr>
        <w:rFonts w:ascii="Wingdings" w:hAnsi="Wingdings" w:cs="Wingdings" w:hint="default"/>
      </w:rPr>
    </w:lvl>
  </w:abstractNum>
  <w:abstractNum w:abstractNumId="47" w15:restartNumberingAfterBreak="0">
    <w:nsid w:val="77204B50"/>
    <w:multiLevelType w:val="multilevel"/>
    <w:tmpl w:val="1A58F8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779148B0"/>
    <w:multiLevelType w:val="multilevel"/>
    <w:tmpl w:val="BB4E47C0"/>
    <w:lvl w:ilvl="0">
      <w:start w:val="1"/>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440" w:hanging="360"/>
      </w:pPr>
      <w:rPr>
        <w:rFonts w:ascii="Calibri Light" w:hAnsi="Calibri Light" w:cs="Calibri Light"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9" w15:restartNumberingAfterBreak="0">
    <w:nsid w:val="782030E7"/>
    <w:multiLevelType w:val="multilevel"/>
    <w:tmpl w:val="78747532"/>
    <w:lvl w:ilvl="0">
      <w:start w:val="1"/>
      <w:numFmt w:val="bullet"/>
      <w:lvlText w:val=""/>
      <w:lvlJc w:val="left"/>
      <w:pPr>
        <w:tabs>
          <w:tab w:val="num" w:pos="0"/>
        </w:tabs>
        <w:ind w:left="1060" w:hanging="360"/>
      </w:pPr>
      <w:rPr>
        <w:rFonts w:ascii="Symbol" w:hAnsi="Symbol" w:cs="Symbol" w:hint="default"/>
      </w:rPr>
    </w:lvl>
    <w:lvl w:ilvl="1">
      <w:start w:val="1"/>
      <w:numFmt w:val="bullet"/>
      <w:lvlText w:val="o"/>
      <w:lvlJc w:val="left"/>
      <w:pPr>
        <w:tabs>
          <w:tab w:val="num" w:pos="0"/>
        </w:tabs>
        <w:ind w:left="1780" w:hanging="360"/>
      </w:pPr>
      <w:rPr>
        <w:rFonts w:ascii="Courier New" w:hAnsi="Courier New" w:cs="Courier New" w:hint="default"/>
      </w:rPr>
    </w:lvl>
    <w:lvl w:ilvl="2">
      <w:start w:val="1"/>
      <w:numFmt w:val="bullet"/>
      <w:lvlText w:val=""/>
      <w:lvlJc w:val="left"/>
      <w:pPr>
        <w:tabs>
          <w:tab w:val="num" w:pos="0"/>
        </w:tabs>
        <w:ind w:left="2500" w:hanging="360"/>
      </w:pPr>
      <w:rPr>
        <w:rFonts w:ascii="Wingdings" w:hAnsi="Wingdings" w:cs="Wingdings" w:hint="default"/>
      </w:rPr>
    </w:lvl>
    <w:lvl w:ilvl="3">
      <w:start w:val="1"/>
      <w:numFmt w:val="bullet"/>
      <w:lvlText w:val=""/>
      <w:lvlJc w:val="left"/>
      <w:pPr>
        <w:tabs>
          <w:tab w:val="num" w:pos="0"/>
        </w:tabs>
        <w:ind w:left="3220" w:hanging="360"/>
      </w:pPr>
      <w:rPr>
        <w:rFonts w:ascii="Symbol" w:hAnsi="Symbol" w:cs="Symbol" w:hint="default"/>
      </w:rPr>
    </w:lvl>
    <w:lvl w:ilvl="4">
      <w:start w:val="1"/>
      <w:numFmt w:val="bullet"/>
      <w:lvlText w:val="o"/>
      <w:lvlJc w:val="left"/>
      <w:pPr>
        <w:tabs>
          <w:tab w:val="num" w:pos="0"/>
        </w:tabs>
        <w:ind w:left="3940" w:hanging="360"/>
      </w:pPr>
      <w:rPr>
        <w:rFonts w:ascii="Courier New" w:hAnsi="Courier New" w:cs="Courier New" w:hint="default"/>
      </w:rPr>
    </w:lvl>
    <w:lvl w:ilvl="5">
      <w:start w:val="1"/>
      <w:numFmt w:val="bullet"/>
      <w:lvlText w:val=""/>
      <w:lvlJc w:val="left"/>
      <w:pPr>
        <w:tabs>
          <w:tab w:val="num" w:pos="0"/>
        </w:tabs>
        <w:ind w:left="4660" w:hanging="360"/>
      </w:pPr>
      <w:rPr>
        <w:rFonts w:ascii="Wingdings" w:hAnsi="Wingdings" w:cs="Wingdings" w:hint="default"/>
      </w:rPr>
    </w:lvl>
    <w:lvl w:ilvl="6">
      <w:start w:val="1"/>
      <w:numFmt w:val="bullet"/>
      <w:lvlText w:val=""/>
      <w:lvlJc w:val="left"/>
      <w:pPr>
        <w:tabs>
          <w:tab w:val="num" w:pos="0"/>
        </w:tabs>
        <w:ind w:left="5380" w:hanging="360"/>
      </w:pPr>
      <w:rPr>
        <w:rFonts w:ascii="Symbol" w:hAnsi="Symbol" w:cs="Symbol" w:hint="default"/>
      </w:rPr>
    </w:lvl>
    <w:lvl w:ilvl="7">
      <w:start w:val="1"/>
      <w:numFmt w:val="bullet"/>
      <w:lvlText w:val="o"/>
      <w:lvlJc w:val="left"/>
      <w:pPr>
        <w:tabs>
          <w:tab w:val="num" w:pos="0"/>
        </w:tabs>
        <w:ind w:left="6100" w:hanging="360"/>
      </w:pPr>
      <w:rPr>
        <w:rFonts w:ascii="Courier New" w:hAnsi="Courier New" w:cs="Courier New" w:hint="default"/>
      </w:rPr>
    </w:lvl>
    <w:lvl w:ilvl="8">
      <w:start w:val="1"/>
      <w:numFmt w:val="bullet"/>
      <w:lvlText w:val=""/>
      <w:lvlJc w:val="left"/>
      <w:pPr>
        <w:tabs>
          <w:tab w:val="num" w:pos="0"/>
        </w:tabs>
        <w:ind w:left="6820" w:hanging="360"/>
      </w:pPr>
      <w:rPr>
        <w:rFonts w:ascii="Wingdings" w:hAnsi="Wingdings" w:cs="Wingdings" w:hint="default"/>
      </w:rPr>
    </w:lvl>
  </w:abstractNum>
  <w:abstractNum w:abstractNumId="50" w15:restartNumberingAfterBreak="0">
    <w:nsid w:val="78F766E0"/>
    <w:multiLevelType w:val="multilevel"/>
    <w:tmpl w:val="EF369FC6"/>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1" w15:restartNumberingAfterBreak="0">
    <w:nsid w:val="79AD285C"/>
    <w:multiLevelType w:val="multilevel"/>
    <w:tmpl w:val="3BAA5F8C"/>
    <w:lvl w:ilvl="0">
      <w:start w:val="1"/>
      <w:numFmt w:val="bullet"/>
      <w:pStyle w:val="Tablecopybulleted"/>
      <w:lvlText w:val=""/>
      <w:lvlJc w:val="left"/>
      <w:pPr>
        <w:tabs>
          <w:tab w:val="num" w:pos="0"/>
        </w:tabs>
        <w:ind w:left="340" w:hanging="170"/>
      </w:pPr>
      <w:rPr>
        <w:rFonts w:ascii="Symbol" w:hAnsi="Symbol" w:cs="Symbol" w:hint="default"/>
      </w:rPr>
    </w:lvl>
    <w:lvl w:ilvl="1">
      <w:start w:val="1"/>
      <w:numFmt w:val="bullet"/>
      <w:lvlText w:val="o"/>
      <w:lvlJc w:val="left"/>
      <w:pPr>
        <w:tabs>
          <w:tab w:val="num" w:pos="0"/>
        </w:tabs>
        <w:ind w:left="1610" w:hanging="360"/>
      </w:pPr>
      <w:rPr>
        <w:rFonts w:ascii="Courier New" w:hAnsi="Courier New" w:cs="Courier New" w:hint="default"/>
      </w:rPr>
    </w:lvl>
    <w:lvl w:ilvl="2">
      <w:start w:val="1"/>
      <w:numFmt w:val="bullet"/>
      <w:lvlText w:val=""/>
      <w:lvlJc w:val="left"/>
      <w:pPr>
        <w:tabs>
          <w:tab w:val="num" w:pos="0"/>
        </w:tabs>
        <w:ind w:left="2330" w:hanging="360"/>
      </w:pPr>
      <w:rPr>
        <w:rFonts w:ascii="Wingdings" w:hAnsi="Wingdings" w:cs="Wingdings" w:hint="default"/>
      </w:rPr>
    </w:lvl>
    <w:lvl w:ilvl="3">
      <w:start w:val="1"/>
      <w:numFmt w:val="bullet"/>
      <w:lvlText w:val=""/>
      <w:lvlJc w:val="left"/>
      <w:pPr>
        <w:tabs>
          <w:tab w:val="num" w:pos="0"/>
        </w:tabs>
        <w:ind w:left="3050" w:hanging="360"/>
      </w:pPr>
      <w:rPr>
        <w:rFonts w:ascii="Symbol" w:hAnsi="Symbol" w:cs="Symbol" w:hint="default"/>
      </w:rPr>
    </w:lvl>
    <w:lvl w:ilvl="4">
      <w:start w:val="1"/>
      <w:numFmt w:val="bullet"/>
      <w:lvlText w:val="o"/>
      <w:lvlJc w:val="left"/>
      <w:pPr>
        <w:tabs>
          <w:tab w:val="num" w:pos="0"/>
        </w:tabs>
        <w:ind w:left="3770" w:hanging="360"/>
      </w:pPr>
      <w:rPr>
        <w:rFonts w:ascii="Courier New" w:hAnsi="Courier New" w:cs="Courier New" w:hint="default"/>
      </w:rPr>
    </w:lvl>
    <w:lvl w:ilvl="5">
      <w:start w:val="1"/>
      <w:numFmt w:val="bullet"/>
      <w:lvlText w:val=""/>
      <w:lvlJc w:val="left"/>
      <w:pPr>
        <w:tabs>
          <w:tab w:val="num" w:pos="0"/>
        </w:tabs>
        <w:ind w:left="4490" w:hanging="360"/>
      </w:pPr>
      <w:rPr>
        <w:rFonts w:ascii="Wingdings" w:hAnsi="Wingdings" w:cs="Wingdings" w:hint="default"/>
      </w:rPr>
    </w:lvl>
    <w:lvl w:ilvl="6">
      <w:start w:val="1"/>
      <w:numFmt w:val="bullet"/>
      <w:lvlText w:val=""/>
      <w:lvlJc w:val="left"/>
      <w:pPr>
        <w:tabs>
          <w:tab w:val="num" w:pos="0"/>
        </w:tabs>
        <w:ind w:left="5210" w:hanging="360"/>
      </w:pPr>
      <w:rPr>
        <w:rFonts w:ascii="Symbol" w:hAnsi="Symbol" w:cs="Symbol" w:hint="default"/>
      </w:rPr>
    </w:lvl>
    <w:lvl w:ilvl="7">
      <w:start w:val="1"/>
      <w:numFmt w:val="bullet"/>
      <w:lvlText w:val="o"/>
      <w:lvlJc w:val="left"/>
      <w:pPr>
        <w:tabs>
          <w:tab w:val="num" w:pos="0"/>
        </w:tabs>
        <w:ind w:left="5930" w:hanging="360"/>
      </w:pPr>
      <w:rPr>
        <w:rFonts w:ascii="Courier New" w:hAnsi="Courier New" w:cs="Courier New" w:hint="default"/>
      </w:rPr>
    </w:lvl>
    <w:lvl w:ilvl="8">
      <w:start w:val="1"/>
      <w:numFmt w:val="bullet"/>
      <w:lvlText w:val=""/>
      <w:lvlJc w:val="left"/>
      <w:pPr>
        <w:tabs>
          <w:tab w:val="num" w:pos="0"/>
        </w:tabs>
        <w:ind w:left="6650" w:hanging="360"/>
      </w:pPr>
      <w:rPr>
        <w:rFonts w:ascii="Wingdings" w:hAnsi="Wingdings" w:cs="Wingdings" w:hint="default"/>
      </w:rPr>
    </w:lvl>
  </w:abstractNum>
  <w:abstractNum w:abstractNumId="52" w15:restartNumberingAfterBreak="0">
    <w:nsid w:val="7A364DDD"/>
    <w:multiLevelType w:val="multilevel"/>
    <w:tmpl w:val="BD109572"/>
    <w:lvl w:ilvl="0">
      <w:start w:val="1"/>
      <w:numFmt w:val="bullet"/>
      <w:pStyle w:val="Subheadwithpointer"/>
      <w:lvlText w:val="•"/>
      <w:lvlPicBulletId w:val="3"/>
      <w:lvlJc w:val="left"/>
      <w:pPr>
        <w:tabs>
          <w:tab w:val="num" w:pos="0"/>
        </w:tabs>
        <w:ind w:left="36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3" w15:restartNumberingAfterBreak="0">
    <w:nsid w:val="7A69575D"/>
    <w:multiLevelType w:val="multilevel"/>
    <w:tmpl w:val="A2261888"/>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4" w15:restartNumberingAfterBreak="0">
    <w:nsid w:val="7B8C76D5"/>
    <w:multiLevelType w:val="multilevel"/>
    <w:tmpl w:val="5030924A"/>
    <w:lvl w:ilvl="0">
      <w:start w:val="1"/>
      <w:numFmt w:val="bullet"/>
      <w:lvlText w:val=""/>
      <w:lvlJc w:val="left"/>
      <w:pPr>
        <w:tabs>
          <w:tab w:val="num" w:pos="0"/>
        </w:tabs>
        <w:ind w:left="153" w:hanging="360"/>
      </w:pPr>
      <w:rPr>
        <w:rFonts w:ascii="Symbol" w:hAnsi="Symbol" w:cs="Symbol" w:hint="default"/>
      </w:rPr>
    </w:lvl>
    <w:lvl w:ilvl="1">
      <w:start w:val="1"/>
      <w:numFmt w:val="bullet"/>
      <w:lvlText w:val="o"/>
      <w:lvlJc w:val="left"/>
      <w:pPr>
        <w:tabs>
          <w:tab w:val="num" w:pos="0"/>
        </w:tabs>
        <w:ind w:left="873" w:hanging="360"/>
      </w:pPr>
      <w:rPr>
        <w:rFonts w:ascii="Courier New" w:hAnsi="Courier New" w:cs="Courier New" w:hint="default"/>
      </w:rPr>
    </w:lvl>
    <w:lvl w:ilvl="2">
      <w:start w:val="1"/>
      <w:numFmt w:val="bullet"/>
      <w:lvlText w:val=""/>
      <w:lvlJc w:val="left"/>
      <w:pPr>
        <w:tabs>
          <w:tab w:val="num" w:pos="0"/>
        </w:tabs>
        <w:ind w:left="1593" w:hanging="360"/>
      </w:pPr>
      <w:rPr>
        <w:rFonts w:ascii="Wingdings" w:hAnsi="Wingdings" w:cs="Wingdings" w:hint="default"/>
      </w:rPr>
    </w:lvl>
    <w:lvl w:ilvl="3">
      <w:start w:val="1"/>
      <w:numFmt w:val="bullet"/>
      <w:lvlText w:val=""/>
      <w:lvlJc w:val="left"/>
      <w:pPr>
        <w:tabs>
          <w:tab w:val="num" w:pos="0"/>
        </w:tabs>
        <w:ind w:left="2313" w:hanging="360"/>
      </w:pPr>
      <w:rPr>
        <w:rFonts w:ascii="Symbol" w:hAnsi="Symbol" w:cs="Symbol" w:hint="default"/>
      </w:rPr>
    </w:lvl>
    <w:lvl w:ilvl="4">
      <w:start w:val="1"/>
      <w:numFmt w:val="bullet"/>
      <w:lvlText w:val="o"/>
      <w:lvlJc w:val="left"/>
      <w:pPr>
        <w:tabs>
          <w:tab w:val="num" w:pos="0"/>
        </w:tabs>
        <w:ind w:left="3033" w:hanging="360"/>
      </w:pPr>
      <w:rPr>
        <w:rFonts w:ascii="Courier New" w:hAnsi="Courier New" w:cs="Courier New" w:hint="default"/>
      </w:rPr>
    </w:lvl>
    <w:lvl w:ilvl="5">
      <w:start w:val="1"/>
      <w:numFmt w:val="bullet"/>
      <w:lvlText w:val=""/>
      <w:lvlJc w:val="left"/>
      <w:pPr>
        <w:tabs>
          <w:tab w:val="num" w:pos="0"/>
        </w:tabs>
        <w:ind w:left="3753" w:hanging="360"/>
      </w:pPr>
      <w:rPr>
        <w:rFonts w:ascii="Wingdings" w:hAnsi="Wingdings" w:cs="Wingdings" w:hint="default"/>
      </w:rPr>
    </w:lvl>
    <w:lvl w:ilvl="6">
      <w:start w:val="1"/>
      <w:numFmt w:val="bullet"/>
      <w:lvlText w:val=""/>
      <w:lvlJc w:val="left"/>
      <w:pPr>
        <w:tabs>
          <w:tab w:val="num" w:pos="0"/>
        </w:tabs>
        <w:ind w:left="4473" w:hanging="360"/>
      </w:pPr>
      <w:rPr>
        <w:rFonts w:ascii="Symbol" w:hAnsi="Symbol" w:cs="Symbol" w:hint="default"/>
      </w:rPr>
    </w:lvl>
    <w:lvl w:ilvl="7">
      <w:start w:val="1"/>
      <w:numFmt w:val="bullet"/>
      <w:lvlText w:val="o"/>
      <w:lvlJc w:val="left"/>
      <w:pPr>
        <w:tabs>
          <w:tab w:val="num" w:pos="0"/>
        </w:tabs>
        <w:ind w:left="5193" w:hanging="360"/>
      </w:pPr>
      <w:rPr>
        <w:rFonts w:ascii="Courier New" w:hAnsi="Courier New" w:cs="Courier New" w:hint="default"/>
      </w:rPr>
    </w:lvl>
    <w:lvl w:ilvl="8">
      <w:start w:val="1"/>
      <w:numFmt w:val="bullet"/>
      <w:lvlText w:val=""/>
      <w:lvlJc w:val="left"/>
      <w:pPr>
        <w:tabs>
          <w:tab w:val="num" w:pos="0"/>
        </w:tabs>
        <w:ind w:left="5913" w:hanging="360"/>
      </w:pPr>
      <w:rPr>
        <w:rFonts w:ascii="Wingdings" w:hAnsi="Wingdings" w:cs="Wingdings" w:hint="default"/>
      </w:rPr>
    </w:lvl>
  </w:abstractNum>
  <w:abstractNum w:abstractNumId="55" w15:restartNumberingAfterBreak="0">
    <w:nsid w:val="7FFD5CDD"/>
    <w:multiLevelType w:val="multilevel"/>
    <w:tmpl w:val="B156E4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num w:numId="1">
    <w:abstractNumId w:val="46"/>
  </w:num>
  <w:num w:numId="2">
    <w:abstractNumId w:val="14"/>
  </w:num>
  <w:num w:numId="3">
    <w:abstractNumId w:val="20"/>
  </w:num>
  <w:num w:numId="4">
    <w:abstractNumId w:val="1"/>
  </w:num>
  <w:num w:numId="5">
    <w:abstractNumId w:val="52"/>
  </w:num>
  <w:num w:numId="6">
    <w:abstractNumId w:val="35"/>
  </w:num>
  <w:num w:numId="7">
    <w:abstractNumId w:val="51"/>
  </w:num>
  <w:num w:numId="8">
    <w:abstractNumId w:val="44"/>
  </w:num>
  <w:num w:numId="9">
    <w:abstractNumId w:val="8"/>
  </w:num>
  <w:num w:numId="10">
    <w:abstractNumId w:val="34"/>
  </w:num>
  <w:num w:numId="11">
    <w:abstractNumId w:val="41"/>
  </w:num>
  <w:num w:numId="12">
    <w:abstractNumId w:val="23"/>
  </w:num>
  <w:num w:numId="13">
    <w:abstractNumId w:val="2"/>
  </w:num>
  <w:num w:numId="14">
    <w:abstractNumId w:val="27"/>
  </w:num>
  <w:num w:numId="15">
    <w:abstractNumId w:val="7"/>
  </w:num>
  <w:num w:numId="16">
    <w:abstractNumId w:val="37"/>
  </w:num>
  <w:num w:numId="17">
    <w:abstractNumId w:val="0"/>
  </w:num>
  <w:num w:numId="18">
    <w:abstractNumId w:val="10"/>
  </w:num>
  <w:num w:numId="19">
    <w:abstractNumId w:val="42"/>
  </w:num>
  <w:num w:numId="20">
    <w:abstractNumId w:val="17"/>
  </w:num>
  <w:num w:numId="21">
    <w:abstractNumId w:val="54"/>
  </w:num>
  <w:num w:numId="22">
    <w:abstractNumId w:val="25"/>
  </w:num>
  <w:num w:numId="23">
    <w:abstractNumId w:val="40"/>
  </w:num>
  <w:num w:numId="24">
    <w:abstractNumId w:val="32"/>
  </w:num>
  <w:num w:numId="25">
    <w:abstractNumId w:val="19"/>
  </w:num>
  <w:num w:numId="26">
    <w:abstractNumId w:val="13"/>
  </w:num>
  <w:num w:numId="27">
    <w:abstractNumId w:val="18"/>
  </w:num>
  <w:num w:numId="28">
    <w:abstractNumId w:val="24"/>
  </w:num>
  <w:num w:numId="29">
    <w:abstractNumId w:val="28"/>
  </w:num>
  <w:num w:numId="30">
    <w:abstractNumId w:val="33"/>
  </w:num>
  <w:num w:numId="31">
    <w:abstractNumId w:val="49"/>
  </w:num>
  <w:num w:numId="32">
    <w:abstractNumId w:val="29"/>
  </w:num>
  <w:num w:numId="33">
    <w:abstractNumId w:val="22"/>
  </w:num>
  <w:num w:numId="34">
    <w:abstractNumId w:val="9"/>
  </w:num>
  <w:num w:numId="35">
    <w:abstractNumId w:val="39"/>
  </w:num>
  <w:num w:numId="36">
    <w:abstractNumId w:val="31"/>
  </w:num>
  <w:num w:numId="37">
    <w:abstractNumId w:val="53"/>
  </w:num>
  <w:num w:numId="38">
    <w:abstractNumId w:val="15"/>
  </w:num>
  <w:num w:numId="39">
    <w:abstractNumId w:val="50"/>
  </w:num>
  <w:num w:numId="40">
    <w:abstractNumId w:val="48"/>
  </w:num>
  <w:num w:numId="41">
    <w:abstractNumId w:val="4"/>
  </w:num>
  <w:num w:numId="42">
    <w:abstractNumId w:val="5"/>
  </w:num>
  <w:num w:numId="43">
    <w:abstractNumId w:val="30"/>
  </w:num>
  <w:num w:numId="44">
    <w:abstractNumId w:val="38"/>
  </w:num>
  <w:num w:numId="45">
    <w:abstractNumId w:val="45"/>
  </w:num>
  <w:num w:numId="46">
    <w:abstractNumId w:val="6"/>
  </w:num>
  <w:num w:numId="47">
    <w:abstractNumId w:val="11"/>
  </w:num>
  <w:num w:numId="48">
    <w:abstractNumId w:val="12"/>
  </w:num>
  <w:num w:numId="49">
    <w:abstractNumId w:val="26"/>
  </w:num>
  <w:num w:numId="50">
    <w:abstractNumId w:val="55"/>
  </w:num>
  <w:num w:numId="51">
    <w:abstractNumId w:val="43"/>
  </w:num>
  <w:num w:numId="52">
    <w:abstractNumId w:val="16"/>
  </w:num>
  <w:num w:numId="53">
    <w:abstractNumId w:val="36"/>
  </w:num>
  <w:num w:numId="54">
    <w:abstractNumId w:val="21"/>
  </w:num>
  <w:num w:numId="55">
    <w:abstractNumId w:val="47"/>
  </w:num>
  <w:num w:numId="56">
    <w:abstractNumId w:val="3"/>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icky Simmons">
    <w15:presenceInfo w15:providerId="AD" w15:userId="S-1-5-21-4056146612-1504120857-2477803174-2798"/>
  </w15:person>
  <w15:person w15:author="Victoria Simmons">
    <w15:presenceInfo w15:providerId="AD" w15:userId="S-1-5-21-4056146612-1504120857-2477803174-27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trackRevisions/>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967"/>
    <w:rsid w:val="00355DC3"/>
    <w:rsid w:val="00B739BE"/>
    <w:rsid w:val="00EB5FAC"/>
    <w:rsid w:val="00ED7967"/>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FF54947"/>
  <w15:docId w15:val="{3EE39FD3-5FB2-4C26-A00F-AFF1D27B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pPr>
        <w:suppressAutoHyphens/>
      </w:pPr>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unhideWhenUsed/>
    <w:qFormat/>
    <w:rsid w:val="00A93B3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qFormat/>
    <w:rsid w:val="00CC51B6"/>
    <w:rPr>
      <w:rFonts w:eastAsia="Calibri" w:cs="Arial"/>
      <w:b/>
      <w:color w:val="FF1F64"/>
      <w:sz w:val="28"/>
      <w:szCs w:val="36"/>
      <w:lang w:eastAsia="en-US"/>
    </w:rPr>
  </w:style>
  <w:style w:type="character" w:customStyle="1" w:styleId="Heading3Char">
    <w:name w:val="Heading 3 Char"/>
    <w:link w:val="Heading3"/>
    <w:uiPriority w:val="9"/>
    <w:qFormat/>
    <w:rsid w:val="00CC51B6"/>
    <w:rPr>
      <w:rFonts w:eastAsia="MS Gothic" w:cs="Arial"/>
      <w:b/>
      <w:bCs/>
      <w:color w:val="7F7F7F"/>
      <w:sz w:val="24"/>
      <w:szCs w:val="32"/>
      <w:lang w:val="en-US" w:eastAsia="en-US"/>
    </w:rPr>
  </w:style>
  <w:style w:type="character" w:customStyle="1" w:styleId="FooterChar">
    <w:name w:val="Footer Char"/>
    <w:link w:val="Footer"/>
    <w:uiPriority w:val="99"/>
    <w:qFormat/>
    <w:rsid w:val="00B846C2"/>
    <w:rPr>
      <w:rFonts w:eastAsia="Times New Roman" w:cs="Arial"/>
      <w:color w:val="808080"/>
      <w:sz w:val="16"/>
      <w:szCs w:val="16"/>
      <w:shd w:val="clear" w:color="auto" w:fill="FFFFFF"/>
      <w:lang w:val="en-US" w:eastAsia="en-US"/>
    </w:rPr>
  </w:style>
  <w:style w:type="character" w:styleId="Hyperlink">
    <w:name w:val="Hyperlink"/>
    <w:uiPriority w:val="99"/>
    <w:unhideWhenUsed/>
    <w:qFormat/>
    <w:rsid w:val="00B846C2"/>
    <w:rPr>
      <w:color w:val="0072CC"/>
      <w:u w:val="single"/>
    </w:rPr>
  </w:style>
  <w:style w:type="character" w:customStyle="1" w:styleId="Heading2Char">
    <w:name w:val="Heading 2 Char"/>
    <w:link w:val="Heading2"/>
    <w:qFormat/>
    <w:rsid w:val="00B846C2"/>
    <w:rPr>
      <w:rFonts w:eastAsia="Times New Roman" w:cs="Times New Roman"/>
      <w:b/>
      <w:color w:val="0D1C2F"/>
      <w:sz w:val="24"/>
      <w:szCs w:val="26"/>
      <w:lang w:val="en-US" w:eastAsia="en-US"/>
    </w:rPr>
  </w:style>
  <w:style w:type="character" w:customStyle="1" w:styleId="1bodycopy10ptChar">
    <w:name w:val="1 body copy 10pt Char"/>
    <w:link w:val="1bodycopy10pt"/>
    <w:qFormat/>
    <w:rsid w:val="009122BB"/>
    <w:rPr>
      <w:rFonts w:eastAsia="MS Mincho"/>
      <w:szCs w:val="24"/>
      <w:lang w:val="en-US" w:eastAsia="en-US"/>
    </w:rPr>
  </w:style>
  <w:style w:type="character" w:customStyle="1" w:styleId="9SecondbulletChar">
    <w:name w:val="9 Second bullet Char"/>
    <w:link w:val="9Secondbullet"/>
    <w:qFormat/>
    <w:rsid w:val="00B846C2"/>
    <w:rPr>
      <w:rFonts w:eastAsia="MS Mincho"/>
      <w:szCs w:val="24"/>
      <w:lang w:val="en-US" w:eastAsia="en-US"/>
    </w:rPr>
  </w:style>
  <w:style w:type="character" w:customStyle="1" w:styleId="BalloonTextChar">
    <w:name w:val="Balloon Text Char"/>
    <w:link w:val="BalloonText"/>
    <w:uiPriority w:val="99"/>
    <w:semiHidden/>
    <w:qFormat/>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character" w:customStyle="1" w:styleId="TextChar">
    <w:name w:val="Text Char"/>
    <w:link w:val="Text"/>
    <w:qFormat/>
    <w:rsid w:val="00B846C2"/>
    <w:rPr>
      <w:rFonts w:eastAsia="MS Mincho" w:cs="Arial"/>
      <w:lang w:val="en-US" w:eastAsia="en-US"/>
    </w:rPr>
  </w:style>
  <w:style w:type="character" w:customStyle="1" w:styleId="9TableHeadingChar">
    <w:name w:val="9 Table Heading Char"/>
    <w:link w:val="9TableHeading"/>
    <w:qFormat/>
    <w:rsid w:val="00B846C2"/>
    <w:rPr>
      <w:rFonts w:eastAsia="MS Mincho" w:cs="Arial"/>
      <w:caps/>
      <w:lang w:val="en-US" w:eastAsia="en-US"/>
    </w:rPr>
  </w:style>
  <w:style w:type="character" w:customStyle="1" w:styleId="BodyTextChar">
    <w:name w:val="Body Text Char"/>
    <w:link w:val="BodyText"/>
    <w:uiPriority w:val="99"/>
    <w:semiHidden/>
    <w:qFormat/>
    <w:rsid w:val="003F6230"/>
    <w:rPr>
      <w:rFonts w:eastAsia="MS Mincho"/>
      <w:sz w:val="22"/>
      <w:szCs w:val="24"/>
      <w:lang w:val="en-US" w:eastAsia="en-US"/>
    </w:rPr>
  </w:style>
  <w:style w:type="character" w:customStyle="1" w:styleId="TableHeadingChar">
    <w:name w:val="TableHeading Char"/>
    <w:link w:val="TableHeading"/>
    <w:qFormat/>
    <w:rsid w:val="00B846C2"/>
    <w:rPr>
      <w:rFonts w:eastAsia="MS Mincho"/>
      <w:szCs w:val="24"/>
      <w:lang w:val="en-US" w:eastAsia="en-US"/>
    </w:rPr>
  </w:style>
  <w:style w:type="character" w:customStyle="1" w:styleId="apple-converted-space">
    <w:name w:val="apple-converted-space"/>
    <w:qFormat/>
    <w:rsid w:val="00B846C2"/>
  </w:style>
  <w:style w:type="character" w:customStyle="1" w:styleId="SubheadwithpointerChar">
    <w:name w:val="Subhead with pointer Char"/>
    <w:link w:val="Subheadwithpointer"/>
    <w:qFormat/>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character" w:customStyle="1" w:styleId="Title1Char">
    <w:name w:val="Title 1 Char"/>
    <w:link w:val="Title1"/>
    <w:qFormat/>
    <w:rsid w:val="00B846C2"/>
    <w:rPr>
      <w:rFonts w:eastAsia="MS Gothic"/>
      <w:bCs/>
      <w:sz w:val="52"/>
      <w:szCs w:val="52"/>
      <w:lang w:val="en-US" w:eastAsia="en-US"/>
    </w:rPr>
  </w:style>
  <w:style w:type="character" w:customStyle="1" w:styleId="Subhead2Char">
    <w:name w:val="Subhead 2 Char"/>
    <w:link w:val="Subhead2"/>
    <w:qFormat/>
    <w:rsid w:val="00B846C2"/>
    <w:rPr>
      <w:rFonts w:eastAsia="MS Mincho"/>
      <w:b/>
      <w:color w:val="12263F"/>
      <w:sz w:val="24"/>
      <w:szCs w:val="24"/>
      <w:lang w:val="en-US" w:eastAsia="en-US"/>
    </w:rPr>
  </w:style>
  <w:style w:type="character" w:customStyle="1" w:styleId="UnresolvedMention1">
    <w:name w:val="Unresolved Mention1"/>
    <w:uiPriority w:val="99"/>
    <w:semiHidden/>
    <w:unhideWhenUsed/>
    <w:qFormat/>
    <w:rsid w:val="00E606E8"/>
    <w:rPr>
      <w:color w:val="605E5C"/>
      <w:shd w:val="clear" w:color="auto" w:fill="E1DFDD"/>
    </w:rPr>
  </w:style>
  <w:style w:type="character" w:customStyle="1" w:styleId="NoSpacingChar">
    <w:name w:val="No Spacing Char"/>
    <w:basedOn w:val="DefaultParagraphFont"/>
    <w:link w:val="NoSpacing"/>
    <w:uiPriority w:val="1"/>
    <w:qFormat/>
    <w:rsid w:val="00A517EB"/>
    <w:rPr>
      <w:rFonts w:asciiTheme="minorHAnsi" w:eastAsiaTheme="minorEastAsia" w:hAnsiTheme="minorHAnsi" w:cstheme="minorBidi"/>
      <w:sz w:val="22"/>
      <w:szCs w:val="22"/>
      <w:lang w:val="en-US" w:eastAsia="en-US"/>
    </w:rPr>
  </w:style>
  <w:style w:type="character" w:customStyle="1" w:styleId="normaltextrun">
    <w:name w:val="normaltextrun"/>
    <w:basedOn w:val="DefaultParagraphFont"/>
    <w:qFormat/>
    <w:rsid w:val="00C931E2"/>
  </w:style>
  <w:style w:type="character" w:customStyle="1" w:styleId="eop">
    <w:name w:val="eop"/>
    <w:basedOn w:val="DefaultParagraphFont"/>
    <w:qFormat/>
    <w:rsid w:val="00C931E2"/>
  </w:style>
  <w:style w:type="character" w:styleId="Emphasis">
    <w:name w:val="Emphasis"/>
    <w:basedOn w:val="DefaultParagraphFont"/>
    <w:uiPriority w:val="20"/>
    <w:qFormat/>
    <w:rsid w:val="007E1C24"/>
    <w:rPr>
      <w:i/>
      <w:iCs/>
    </w:rPr>
  </w:style>
  <w:style w:type="character" w:customStyle="1" w:styleId="ListParagraphChar">
    <w:name w:val="List Paragraph Char"/>
    <w:link w:val="ListParagraph"/>
    <w:uiPriority w:val="34"/>
    <w:qFormat/>
    <w:rsid w:val="00E960D2"/>
    <w:rPr>
      <w:rFonts w:eastAsia="MS Mincho"/>
      <w:szCs w:val="24"/>
      <w:lang w:val="en-US" w:eastAsia="en-US"/>
    </w:rPr>
  </w:style>
  <w:style w:type="character" w:styleId="UnresolvedMention">
    <w:name w:val="Unresolved Mention"/>
    <w:basedOn w:val="DefaultParagraphFont"/>
    <w:uiPriority w:val="99"/>
    <w:semiHidden/>
    <w:unhideWhenUsed/>
    <w:qFormat/>
    <w:rsid w:val="00A93B3D"/>
    <w:rPr>
      <w:color w:val="605E5C"/>
      <w:shd w:val="clear" w:color="auto" w:fill="E1DFDD"/>
    </w:rPr>
  </w:style>
  <w:style w:type="character" w:customStyle="1" w:styleId="Heading4Char">
    <w:name w:val="Heading 4 Char"/>
    <w:basedOn w:val="DefaultParagraphFont"/>
    <w:link w:val="Heading4"/>
    <w:uiPriority w:val="9"/>
    <w:qFormat/>
    <w:rsid w:val="00A93B3D"/>
    <w:rPr>
      <w:rFonts w:asciiTheme="majorHAnsi" w:eastAsiaTheme="majorEastAsia" w:hAnsiTheme="majorHAnsi" w:cstheme="majorBidi"/>
      <w:i/>
      <w:iCs/>
      <w:color w:val="2F5496" w:themeColor="accent1" w:themeShade="BF"/>
      <w:szCs w:val="24"/>
      <w:lang w:val="en-US" w:eastAsia="en-US"/>
    </w:rPr>
  </w:style>
  <w:style w:type="character" w:customStyle="1" w:styleId="IndexLink">
    <w:name w:val="Index Link"/>
    <w:qFormat/>
  </w:style>
  <w:style w:type="character" w:styleId="LineNumber">
    <w:name w:val="line number"/>
  </w:style>
  <w:style w:type="paragraph" w:customStyle="1" w:styleId="Heading">
    <w:name w:val="Heading"/>
    <w:basedOn w:val="Normal"/>
    <w:next w:val="BodyText"/>
    <w:qFormat/>
    <w:pPr>
      <w:keepNext/>
      <w:spacing w:before="240"/>
    </w:pPr>
    <w:rPr>
      <w:rFonts w:ascii="Helvetica Neue" w:eastAsia="Arial Unicode MS" w:hAnsi="Helvetica Neue" w:cs="Lucida Sans"/>
      <w:sz w:val="28"/>
      <w:szCs w:val="28"/>
    </w:rPr>
  </w:style>
  <w:style w:type="paragraph" w:styleId="BodyText">
    <w:name w:val="Body Text"/>
    <w:basedOn w:val="Normal"/>
    <w:link w:val="BodyTextChar"/>
    <w:uiPriority w:val="99"/>
    <w:semiHidden/>
    <w:unhideWhenUsed/>
    <w:rsid w:val="003F6230"/>
  </w:style>
  <w:style w:type="paragraph" w:styleId="List">
    <w:name w:val="List"/>
    <w:basedOn w:val="BodyText"/>
    <w:rPr>
      <w:rFonts w:ascii="Helvetica Neue" w:hAnsi="Helvetica Neue" w:cs="Lucida Sans"/>
    </w:rPr>
  </w:style>
  <w:style w:type="paragraph" w:styleId="Caption">
    <w:name w:val="caption"/>
    <w:basedOn w:val="Normal"/>
    <w:qFormat/>
    <w:pPr>
      <w:suppressLineNumbers/>
      <w:spacing w:before="120"/>
    </w:pPr>
    <w:rPr>
      <w:rFonts w:ascii="Helvetica Neue" w:hAnsi="Helvetica Neue" w:cs="Lucida Sans"/>
      <w:i/>
      <w:iCs/>
      <w:sz w:val="24"/>
    </w:rPr>
  </w:style>
  <w:style w:type="paragraph" w:customStyle="1" w:styleId="Index">
    <w:name w:val="Index"/>
    <w:basedOn w:val="Normal"/>
    <w:qFormat/>
    <w:pPr>
      <w:suppressLineNumbers/>
    </w:pPr>
    <w:rPr>
      <w:rFonts w:ascii="Helvetica Neue" w:hAnsi="Helvetica Neue" w:cs="Lucida Sans"/>
    </w:rPr>
  </w:style>
  <w:style w:type="paragraph" w:customStyle="1" w:styleId="HeaderandFooter">
    <w:name w:val="Header and Footer"/>
    <w:basedOn w:val="Normal"/>
    <w:qFormat/>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rPr>
  </w:style>
  <w:style w:type="paragraph" w:customStyle="1" w:styleId="1bodycopy10pt">
    <w:name w:val="1 body copy 10pt"/>
    <w:basedOn w:val="Normal"/>
    <w:link w:val="1bodycopy10ptChar"/>
    <w:qFormat/>
    <w:rsid w:val="009122BB"/>
  </w:style>
  <w:style w:type="paragraph" w:customStyle="1" w:styleId="2Subheadpink">
    <w:name w:val="2 Subhead pink"/>
    <w:next w:val="1bodycopy10pt"/>
    <w:qForma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qFormat/>
    <w:rsid w:val="00B846C2"/>
    <w:pPr>
      <w:spacing w:after="480"/>
    </w:pPr>
    <w:rPr>
      <w:rFonts w:eastAsia="MS Mincho"/>
      <w:b/>
      <w:color w:val="FF1F64"/>
      <w:sz w:val="60"/>
      <w:szCs w:val="24"/>
      <w:lang w:val="en-US" w:eastAsia="en-US"/>
    </w:rPr>
  </w:style>
  <w:style w:type="paragraph" w:customStyle="1" w:styleId="8DONTsbullet">
    <w:name w:val="8 DON'Ts bullet"/>
    <w:basedOn w:val="Normal"/>
    <w:qFormat/>
    <w:rsid w:val="00B846C2"/>
    <w:pPr>
      <w:numPr>
        <w:numId w:val="2"/>
      </w:numPr>
      <w:ind w:right="284"/>
    </w:pPr>
    <w:rPr>
      <w:rFonts w:cs="Arial"/>
      <w:b/>
      <w:sz w:val="24"/>
      <w:szCs w:val="20"/>
    </w:rPr>
  </w:style>
  <w:style w:type="paragraph" w:customStyle="1" w:styleId="7DOsbullet">
    <w:name w:val="7 DOs bullet"/>
    <w:basedOn w:val="Normal"/>
    <w:qFormat/>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1"/>
      </w:numPr>
    </w:pPr>
    <w:rPr>
      <w:rFonts w:cs="Arial"/>
      <w:szCs w:val="20"/>
    </w:rPr>
  </w:style>
  <w:style w:type="paragraph" w:customStyle="1" w:styleId="9Boxheading">
    <w:name w:val="9 Box heading"/>
    <w:basedOn w:val="Normal"/>
    <w:qFormat/>
    <w:rsid w:val="00B846C2"/>
    <w:rPr>
      <w:b/>
      <w:color w:val="12263F"/>
      <w:sz w:val="24"/>
    </w:rPr>
  </w:style>
  <w:style w:type="paragraph" w:customStyle="1" w:styleId="9Secondbullet">
    <w:name w:val="9 Second bullet"/>
    <w:basedOn w:val="1bodycopy10pt"/>
    <w:link w:val="9SecondbulletChar"/>
    <w:qFormat/>
    <w:rsid w:val="00B846C2"/>
    <w:pPr>
      <w:numPr>
        <w:numId w:val="4"/>
      </w:numPr>
      <w:ind w:right="567"/>
    </w:pPr>
  </w:style>
  <w:style w:type="paragraph" w:styleId="BalloonText">
    <w:name w:val="Balloon Text"/>
    <w:basedOn w:val="Normal"/>
    <w:link w:val="BalloonTextChar"/>
    <w:uiPriority w:val="99"/>
    <w:semiHidden/>
    <w:unhideWhenUsed/>
    <w:qFormat/>
    <w:rsid w:val="00F82220"/>
    <w:rPr>
      <w:rFonts w:ascii="Segoe UI" w:hAnsi="Segoe UI" w:cs="Segoe UI"/>
      <w:sz w:val="18"/>
      <w:szCs w:val="18"/>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paragraph" w:customStyle="1" w:styleId="9TableHeading">
    <w:name w:val="9 Table Heading"/>
    <w:basedOn w:val="Text"/>
    <w:link w:val="9TableHeadingChar"/>
    <w:qFormat/>
    <w:rsid w:val="00B846C2"/>
    <w:pPr>
      <w:spacing w:after="0"/>
    </w:pPr>
    <w:rPr>
      <w:caps/>
    </w:rPr>
  </w:style>
  <w:style w:type="paragraph" w:customStyle="1" w:styleId="Bodycopyitalic">
    <w:name w:val="Body copy italic"/>
    <w:basedOn w:val="Normal"/>
    <w:qFormat/>
    <w:rsid w:val="00B846C2"/>
    <w:pPr>
      <w:ind w:right="284"/>
    </w:pPr>
    <w:rPr>
      <w:i/>
    </w:rPr>
  </w:style>
  <w:style w:type="paragraph" w:customStyle="1" w:styleId="TableHeading">
    <w:name w:val="TableHeading"/>
    <w:basedOn w:val="1bodycopy10pt"/>
    <w:link w:val="TableHeadingChar"/>
    <w:qFormat/>
    <w:rsid w:val="00B846C2"/>
    <w:pPr>
      <w:spacing w:after="0"/>
    </w:pPr>
  </w:style>
  <w:style w:type="paragraph" w:customStyle="1" w:styleId="Tablecopy">
    <w:name w:val="Table copy"/>
    <w:basedOn w:val="1bodycopy10pt"/>
    <w:qFormat/>
    <w:rsid w:val="00B846C2"/>
    <w:rPr>
      <w:szCs w:val="20"/>
    </w:rPr>
  </w:style>
  <w:style w:type="paragraph" w:customStyle="1" w:styleId="Subheadwithpointer">
    <w:name w:val="Subhead with pointer"/>
    <w:basedOn w:val="Normal"/>
    <w:next w:val="6Abstract"/>
    <w:link w:val="SubheadwithpointerChar"/>
    <w:qFormat/>
    <w:rsid w:val="00B81BD0"/>
    <w:pPr>
      <w:numPr>
        <w:numId w:val="5"/>
      </w:numPr>
      <w:spacing w:before="120"/>
      <w:ind w:right="850"/>
    </w:pPr>
    <w:rPr>
      <w:rFonts w:cs="Arial"/>
      <w:b/>
      <w:bCs/>
      <w:color w:val="12263F"/>
      <w:sz w:val="32"/>
      <w:szCs w:val="32"/>
    </w:rPr>
  </w:style>
  <w:style w:type="paragraph" w:customStyle="1" w:styleId="1bodycopy11pt">
    <w:name w:val="1 body copy 11pt"/>
    <w:autoRedefine/>
    <w:qFormat/>
    <w:rsid w:val="00B846C2"/>
    <w:pPr>
      <w:spacing w:after="120"/>
      <w:ind w:right="850"/>
    </w:pPr>
    <w:rPr>
      <w:rFonts w:eastAsia="MS Mincho" w:cs="Arial"/>
      <w:sz w:val="22"/>
      <w:szCs w:val="24"/>
      <w:lang w:val="en-US" w:eastAsia="en-US"/>
    </w:rPr>
  </w:style>
  <w:style w:type="paragraph" w:customStyle="1" w:styleId="Title1">
    <w:name w:val="Title 1"/>
    <w:basedOn w:val="Heading1"/>
    <w:link w:val="Title1Char"/>
    <w:autoRedefine/>
    <w:qFormat/>
    <w:rsid w:val="00B846C2"/>
    <w:pPr>
      <w:keepNext/>
      <w:keepLines/>
      <w:spacing w:before="480"/>
    </w:pPr>
    <w:rPr>
      <w:rFonts w:eastAsia="MS Gothic" w:cs="Times New Roman"/>
      <w:b w:val="0"/>
      <w:bCs/>
      <w:sz w:val="52"/>
      <w:szCs w:val="52"/>
      <w:lang w:val="en-US"/>
    </w:rPr>
  </w:style>
  <w:style w:type="paragraph" w:styleId="IndexHeading">
    <w:name w:val="index heading"/>
    <w:basedOn w:val="Heading"/>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link w:val="ListParagraphChar"/>
    <w:uiPriority w:val="34"/>
    <w:qFormat/>
    <w:rsid w:val="00B846C2"/>
    <w:pPr>
      <w:ind w:left="720"/>
      <w:contextualSpacing/>
    </w:pPr>
  </w:style>
  <w:style w:type="paragraph" w:customStyle="1" w:styleId="Tablebodycopy">
    <w:name w:val="Table body copy"/>
    <w:basedOn w:val="1bodycopy10pt"/>
    <w:qFormat/>
    <w:rsid w:val="009122BB"/>
    <w:pPr>
      <w:keepLines/>
      <w:spacing w:after="60"/>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paragraph" w:styleId="TOC3">
    <w:name w:val="toc 3"/>
    <w:basedOn w:val="Normal"/>
    <w:next w:val="Normal"/>
    <w:autoRedefine/>
    <w:uiPriority w:val="39"/>
    <w:unhideWhenUsed/>
    <w:rsid w:val="00785BEE"/>
    <w:pPr>
      <w:spacing w:after="100"/>
      <w:ind w:left="400"/>
    </w:pPr>
  </w:style>
  <w:style w:type="paragraph" w:styleId="NoSpacing">
    <w:name w:val="No Spacing"/>
    <w:link w:val="NoSpacingChar"/>
    <w:uiPriority w:val="1"/>
    <w:qFormat/>
    <w:rsid w:val="00A517EB"/>
    <w:rPr>
      <w:rFonts w:asciiTheme="minorHAnsi" w:eastAsiaTheme="minorEastAsia" w:hAnsiTheme="minorHAnsi" w:cstheme="minorBidi"/>
      <w:sz w:val="22"/>
      <w:szCs w:val="22"/>
      <w:lang w:val="en-US" w:eastAsia="en-US"/>
    </w:rPr>
  </w:style>
  <w:style w:type="paragraph" w:customStyle="1" w:styleId="paragraph">
    <w:name w:val="paragraph"/>
    <w:basedOn w:val="Normal"/>
    <w:qFormat/>
    <w:rsid w:val="00C931E2"/>
    <w:pPr>
      <w:spacing w:beforeAutospacing="1" w:afterAutospacing="1"/>
    </w:pPr>
    <w:rPr>
      <w:rFonts w:ascii="Times New Roman" w:eastAsia="Times New Roman" w:hAnsi="Times New Roman"/>
      <w:sz w:val="24"/>
      <w:lang w:val="en-GB" w:eastAsia="en-GB"/>
    </w:rPr>
  </w:style>
  <w:style w:type="paragraph" w:styleId="NormalWeb">
    <w:name w:val="Normal (Web)"/>
    <w:basedOn w:val="Normal"/>
    <w:uiPriority w:val="99"/>
    <w:unhideWhenUsed/>
    <w:qFormat/>
    <w:rsid w:val="007E1C24"/>
    <w:pPr>
      <w:spacing w:beforeAutospacing="1" w:afterAutospacing="1"/>
    </w:pPr>
    <w:rPr>
      <w:rFonts w:ascii="Times New Roman" w:eastAsia="Times New Roman" w:hAnsi="Times New Roman"/>
      <w:sz w:val="24"/>
      <w:lang w:val="en-GB" w:eastAsia="en-GB"/>
    </w:rPr>
  </w:style>
  <w:style w:type="paragraph" w:customStyle="1" w:styleId="Default">
    <w:name w:val="Default"/>
    <w:qFormat/>
    <w:rsid w:val="007E1C24"/>
    <w:rPr>
      <w:rFonts w:ascii="Calibri" w:hAnsi="Calibri" w:cs="Calibri"/>
      <w:color w:val="000000"/>
      <w:sz w:val="24"/>
      <w:szCs w:val="24"/>
    </w:rPr>
  </w:style>
  <w:style w:type="paragraph" w:customStyle="1" w:styleId="FrameContents">
    <w:name w:val="Frame Contents"/>
    <w:basedOn w:val="Normal"/>
    <w:qFormat/>
  </w:style>
  <w:style w:type="paragraph" w:styleId="Header">
    <w:name w:val="header"/>
    <w:basedOn w:val="HeaderandFooter"/>
  </w:style>
  <w:style w:type="paragraph" w:customStyle="1" w:styleId="Comment">
    <w:name w:val="Comment"/>
    <w:basedOn w:val="Normal"/>
    <w:qFormat/>
    <w:pPr>
      <w:spacing w:before="56" w:after="0"/>
      <w:ind w:left="57" w:right="57"/>
    </w:pPr>
    <w:rPr>
      <w:szCs w:val="20"/>
    </w:rPr>
  </w:style>
  <w:style w:type="numbering" w:customStyle="1" w:styleId="CurrentList1">
    <w:name w:val="Current List1"/>
    <w:uiPriority w:val="99"/>
    <w:qFormat/>
    <w:rsid w:val="00B81BD0"/>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cPr>
      <w:shd w:val="clear" w:color="auto" w:fill="auto"/>
      <w:tcMar>
        <w:top w:w="113" w:type="dxa"/>
        <w:bottom w:w="113" w:type="dxa"/>
      </w:tcMar>
    </w:tcPr>
    <w:tblStylePr w:type="firstRow">
      <w:pPr>
        <w:wordWrap/>
        <w:spacing w:line="240" w:lineRule="auto"/>
        <w:jc w:val="left"/>
      </w:pPr>
      <w:rPr>
        <w:b w:val="0"/>
        <w:i w:val="0"/>
        <w:caps/>
        <w:smallCaps w:val="0"/>
        <w:sz w:val="20"/>
      </w:rPr>
      <w:tblPr>
        <w:tblCellMar>
          <w:top w:w="57" w:type="dxa"/>
          <w:left w:w="108" w:type="dxa"/>
          <w:bottom w:w="57" w:type="dxa"/>
          <w:right w:w="108" w:type="dxa"/>
        </w:tblCellMar>
      </w:tblPr>
      <w:trPr>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ordWrap/>
        <w:spacing w:line="240" w:lineRule="auto"/>
        <w:jc w:val="left"/>
      </w:pPr>
      <w:rPr>
        <w:b w:val="0"/>
        <w:i w:val="0"/>
        <w:caps/>
        <w:smallCaps w:val="0"/>
        <w:sz w:val="20"/>
      </w:rPr>
      <w:tblPr>
        <w:tblCellMar>
          <w:top w:w="57" w:type="dxa"/>
          <w:left w:w="108" w:type="dxa"/>
          <w:bottom w:w="57" w:type="dxa"/>
          <w:right w:w="108" w:type="dxa"/>
        </w:tblCellMar>
      </w:tblPr>
      <w:trPr>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blStylePr w:type="firstRow">
      <w:rPr>
        <w:b w:val="0"/>
        <w:i w:val="0"/>
        <w:caps/>
        <w:smallCaps w:val="0"/>
        <w:sz w:val="20"/>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table" w:customStyle="1" w:styleId="TableGrid0">
    <w:name w:val="TableGrid"/>
    <w:rsid w:val="00E960D2"/>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eastAsia="MS Mincho"/>
      <w:lang w:val="en-US" w:eastAsia="en-US"/>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608817">
      <w:bodyDiv w:val="1"/>
      <w:marLeft w:val="0"/>
      <w:marRight w:val="0"/>
      <w:marTop w:val="0"/>
      <w:marBottom w:val="0"/>
      <w:divBdr>
        <w:top w:val="none" w:sz="0" w:space="0" w:color="auto"/>
        <w:left w:val="none" w:sz="0" w:space="0" w:color="auto"/>
        <w:bottom w:val="none" w:sz="0" w:space="0" w:color="auto"/>
        <w:right w:val="none" w:sz="0" w:space="0" w:color="auto"/>
      </w:divBdr>
      <w:divsChild>
        <w:div w:id="20484822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aintained-schools-governance-guide" TargetMode="External"/><Relationship Id="rId18" Type="http://schemas.openxmlformats.org/officeDocument/2006/relationships/hyperlink" Target="http://www.legislation.gov.uk/uksi/2009/2680/contents/made" TargetMode="External"/><Relationship Id="rId26" Type="http://schemas.openxmlformats.org/officeDocument/2006/relationships/comments" Target="comments.xml"/><Relationship Id="rId21" Type="http://schemas.openxmlformats.org/officeDocument/2006/relationships/hyperlink" Target="https://www.legislation.gov.uk/uksi/2012/1034/regulation/13/made" TargetMode="External"/><Relationship Id="rId34"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legislation.gov.uk/uksi/2009/2680/contents/made"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13/1624/contents" TargetMode="External"/><Relationship Id="rId20" Type="http://schemas.openxmlformats.org/officeDocument/2006/relationships/hyperlink" Target="https://www.legislation.gov.uk/uksi/2012/1034/regulation/13/mad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legislation.gov.uk/uksi/2012/1034/contents/made" TargetMode="External"/><Relationship Id="rId32" Type="http://schemas.openxmlformats.org/officeDocument/2006/relationships/footer" Target="footer2.xml"/><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www.gov.uk/government/publications/constitution-of-governing-bodies-of-maintained-schools" TargetMode="External"/><Relationship Id="rId23" Type="http://schemas.openxmlformats.org/officeDocument/2006/relationships/hyperlink" Target="https://www.gov.uk/government/organisations/disclosure-and-barring-service" TargetMode="External"/><Relationship Id="rId28" Type="http://schemas.microsoft.com/office/2016/09/relationships/commentsIds" Target="commentsIds.xml"/><Relationship Id="rId36"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legislation.gov.uk/uksi/2013/1624/regulation/19"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egislation.gov.uk/uksi/2012/1034/regulation/13/made" TargetMode="External"/><Relationship Id="rId22" Type="http://schemas.openxmlformats.org/officeDocument/2006/relationships/hyperlink" Target="https://www.legislation.gov.uk/ukpga/1996/56/schedule/24/paragraph/13" TargetMode="External"/><Relationship Id="rId27" Type="http://schemas.microsoft.com/office/2011/relationships/commentsExtended" Target="commentsExtended.xm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20.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F702A7336540B0B7017EBADEAFAD95"/>
        <w:category>
          <w:name w:val="General"/>
          <w:gallery w:val="placeholder"/>
        </w:category>
        <w:types>
          <w:type w:val="bbPlcHdr"/>
        </w:types>
        <w:behaviors>
          <w:behavior w:val="content"/>
        </w:behaviors>
        <w:guid w:val="{30D45857-495D-451D-927C-5C04EBF3C180}"/>
      </w:docPartPr>
      <w:docPartBody>
        <w:p w:rsidR="00782E39" w:rsidRDefault="00782E39" w:rsidP="00782E39">
          <w:pPr>
            <w:pStyle w:val="66F702A7336540B0B7017EBADEAFAD95"/>
          </w:pPr>
          <w:r>
            <w:rPr>
              <w:color w:val="2F5496" w:themeColor="accent1" w:themeShade="BF"/>
              <w:sz w:val="24"/>
              <w:szCs w:val="24"/>
            </w:rPr>
            <w:t>[Company name]</w:t>
          </w:r>
        </w:p>
      </w:docPartBody>
    </w:docPart>
    <w:docPart>
      <w:docPartPr>
        <w:name w:val="69FC934C1BDB4AEEA96A78737219A501"/>
        <w:category>
          <w:name w:val="General"/>
          <w:gallery w:val="placeholder"/>
        </w:category>
        <w:types>
          <w:type w:val="bbPlcHdr"/>
        </w:types>
        <w:behaviors>
          <w:behavior w:val="content"/>
        </w:behaviors>
        <w:guid w:val="{E923E305-E6C6-42A9-B94C-DBC9EA269EEE}"/>
      </w:docPartPr>
      <w:docPartBody>
        <w:p w:rsidR="00782E39" w:rsidRDefault="00782E39" w:rsidP="00782E39">
          <w:pPr>
            <w:pStyle w:val="69FC934C1BDB4AEEA96A78737219A501"/>
          </w:pPr>
          <w:r>
            <w:rPr>
              <w:rFonts w:asciiTheme="majorHAnsi" w:eastAsiaTheme="majorEastAsia" w:hAnsiTheme="majorHAnsi" w:cstheme="majorBidi"/>
              <w:color w:val="4472C4" w:themeColor="accent1"/>
              <w:sz w:val="88"/>
              <w:szCs w:val="88"/>
            </w:rPr>
            <w:t>[Document title]</w:t>
          </w:r>
        </w:p>
      </w:docPartBody>
    </w:docPart>
    <w:docPart>
      <w:docPartPr>
        <w:name w:val="30886F7DD9F04A61B615095EDA7DC522"/>
        <w:category>
          <w:name w:val="General"/>
          <w:gallery w:val="placeholder"/>
        </w:category>
        <w:types>
          <w:type w:val="bbPlcHdr"/>
        </w:types>
        <w:behaviors>
          <w:behavior w:val="content"/>
        </w:behaviors>
        <w:guid w:val="{05E53B60-3B8F-43E4-857B-4D1DA2377017}"/>
      </w:docPartPr>
      <w:docPartBody>
        <w:p w:rsidR="00782E39" w:rsidRDefault="00782E39" w:rsidP="00782E39">
          <w:pPr>
            <w:pStyle w:val="30886F7DD9F04A61B615095EDA7DC522"/>
          </w:pPr>
          <w:r>
            <w:rPr>
              <w:color w:val="2F5496" w:themeColor="accent1" w:themeShade="BF"/>
              <w:sz w:val="24"/>
              <w:szCs w:val="24"/>
            </w:rPr>
            <w:t>[Document subtitle]</w:t>
          </w:r>
        </w:p>
      </w:docPartBody>
    </w:docPart>
    <w:docPart>
      <w:docPartPr>
        <w:name w:val="BF5D72CD34F94605A14C4A93761DC836"/>
        <w:category>
          <w:name w:val="General"/>
          <w:gallery w:val="placeholder"/>
        </w:category>
        <w:types>
          <w:type w:val="bbPlcHdr"/>
        </w:types>
        <w:behaviors>
          <w:behavior w:val="content"/>
        </w:behaviors>
        <w:guid w:val="{B4972D48-3174-4FA7-B874-8D7B69E45210}"/>
      </w:docPartPr>
      <w:docPartBody>
        <w:p w:rsidR="00782E39" w:rsidRDefault="00782E39" w:rsidP="00782E39">
          <w:pPr>
            <w:pStyle w:val="BF5D72CD34F94605A14C4A93761DC836"/>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1"/>
    <w:family w:val="roman"/>
    <w:pitch w:val="default"/>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iberation Serif">
    <w:altName w:val="Times New Roman"/>
    <w:charset w:val="01"/>
    <w:family w:val="roman"/>
    <w:pitch w:val="default"/>
  </w:font>
  <w:font w:name="Tahoma">
    <w:panose1 w:val="020B0604030504040204"/>
    <w:charset w:val="00"/>
    <w:family w:val="swiss"/>
    <w:pitch w:val="variable"/>
    <w:sig w:usb0="E1002EFF" w:usb1="C000605B" w:usb2="00000029" w:usb3="00000000" w:csb0="000101FF" w:csb1="00000000"/>
  </w:font>
  <w:font w:name="HelveticaNeue">
    <w:altName w:val="Arial"/>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2E39"/>
    <w:rsid w:val="00782E39"/>
    <w:rsid w:val="00C90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F702A7336540B0B7017EBADEAFAD95">
    <w:name w:val="66F702A7336540B0B7017EBADEAFAD95"/>
    <w:rsid w:val="00782E39"/>
  </w:style>
  <w:style w:type="paragraph" w:customStyle="1" w:styleId="69FC934C1BDB4AEEA96A78737219A501">
    <w:name w:val="69FC934C1BDB4AEEA96A78737219A501"/>
    <w:rsid w:val="00782E39"/>
  </w:style>
  <w:style w:type="paragraph" w:customStyle="1" w:styleId="30886F7DD9F04A61B615095EDA7DC522">
    <w:name w:val="30886F7DD9F04A61B615095EDA7DC522"/>
    <w:rsid w:val="00782E39"/>
  </w:style>
  <w:style w:type="paragraph" w:customStyle="1" w:styleId="BF5D72CD34F94605A14C4A93761DC836">
    <w:name w:val="BF5D72CD34F94605A14C4A93761DC836"/>
    <w:rsid w:val="00782E39"/>
  </w:style>
  <w:style w:type="paragraph" w:customStyle="1" w:styleId="12F8341E327B47A9BB1601A015C1807A">
    <w:name w:val="12F8341E327B47A9BB1601A015C1807A"/>
    <w:rsid w:val="00782E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594510D932D448BE85D5E3FC5D3D5" ma:contentTypeVersion="12" ma:contentTypeDescription="Create a new document." ma:contentTypeScope="" ma:versionID="0718af5ee7d6e701086475266b325dd9">
  <xsd:schema xmlns:xsd="http://www.w3.org/2001/XMLSchema" xmlns:xs="http://www.w3.org/2001/XMLSchema" xmlns:p="http://schemas.microsoft.com/office/2006/metadata/properties" xmlns:ns2="7e602e79-a194-4f21-ad16-373a360220a8" xmlns:ns3="41e17b56-c8f0-4f52-be02-c8c5ce6685b4" targetNamespace="http://schemas.microsoft.com/office/2006/metadata/properties" ma:root="true" ma:fieldsID="364f76e713e196e0755f9de926662d1f" ns2:_="" ns3:_="">
    <xsd:import namespace="7e602e79-a194-4f21-ad16-373a360220a8"/>
    <xsd:import namespace="41e17b56-c8f0-4f52-be02-c8c5ce6685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02e79-a194-4f21-ad16-373a360220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314cc63-9c30-4da1-831a-bbe8a0b4c3c5"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e17b56-c8f0-4f52-be02-c8c5ce6685b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d1cbdd3-d6d0-46a0-b510-e37c054dbc3c}" ma:internalName="TaxCatchAll" ma:showField="CatchAllData" ma:web="41e17b56-c8f0-4f52-be02-c8c5ce6685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1e17b56-c8f0-4f52-be02-c8c5ce6685b4" xsi:nil="true"/>
    <lcf76f155ced4ddcb4097134ff3c332f xmlns="7e602e79-a194-4f21-ad16-373a360220a8">
      <Terms xmlns="http://schemas.microsoft.com/office/infopath/2007/PartnerControls"/>
    </lcf76f155ced4ddcb4097134ff3c332f>
  </documentManagement>
</p:properties>
</file>

<file path=customXml/item3.xml><?xml version="1.0" encoding="utf-8"?>
<CoverPageProperties xmlns="http://schemas.microsoft.com/office/2006/coverPageProps">
  <PublishDate>2023-25</PublishDate>
  <Abstract/>
  <CompanyAddress/>
  <CompanyPhone/>
  <CompanyFax/>
  <CompanyEmail/>
</CoverPage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Placeholder1</b:Tag>
    <b:RefOrder>1</b:RefOrder>
  </b:Source>
  <b:Source>
    <b:Tag>Placeholder2</b:Tag>
    <b:RefOrder>2</b:RefOrder>
  </b:Source>
</b:Sources>
</file>

<file path=customXml/itemProps1.xml><?xml version="1.0" encoding="utf-8"?>
<ds:datastoreItem xmlns:ds="http://schemas.openxmlformats.org/officeDocument/2006/customXml" ds:itemID="{EA9F8AA4-DF3F-47BE-828B-9A8F7AADC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02e79-a194-4f21-ad16-373a360220a8"/>
    <ds:schemaRef ds:uri="41e17b56-c8f0-4f52-be02-c8c5ce6685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59EDF-3D2B-466A-A60A-F3E3CE71B313}">
  <ds:schemaRefs>
    <ds:schemaRef ds:uri="http://www.w3.org/XML/1998/namespace"/>
    <ds:schemaRef ds:uri="http://schemas.microsoft.com/office/2006/documentManagement/types"/>
    <ds:schemaRef ds:uri="http://purl.org/dc/elements/1.1/"/>
    <ds:schemaRef ds:uri="7e602e79-a194-4f21-ad16-373a360220a8"/>
    <ds:schemaRef ds:uri="http://purl.org/dc/terms/"/>
    <ds:schemaRef ds:uri="http://purl.org/dc/dcmitype/"/>
    <ds:schemaRef ds:uri="http://schemas.microsoft.com/office/infopath/2007/PartnerControls"/>
    <ds:schemaRef ds:uri="http://schemas.openxmlformats.org/package/2006/metadata/core-properties"/>
    <ds:schemaRef ds:uri="41e17b56-c8f0-4f52-be02-c8c5ce6685b4"/>
    <ds:schemaRef ds:uri="http://schemas.microsoft.com/office/2006/metadata/properties"/>
  </ds:schemaRefs>
</ds:datastoreItem>
</file>

<file path=customXml/itemProps3.xml><?xml version="1.0" encoding="utf-8"?>
<ds:datastoreItem xmlns:ds="http://schemas.openxmlformats.org/officeDocument/2006/customXml" ds:itemID="{8E7AB94A-CA38-4F73-B950-C417E134851F}">
  <ds:schemaRefs>
    <ds:schemaRef ds:uri="http://schemas.microsoft.com/office/2006/coverPageProps"/>
  </ds:schemaRefs>
</ds:datastoreItem>
</file>

<file path=customXml/itemProps4.xml><?xml version="1.0" encoding="utf-8"?>
<ds:datastoreItem xmlns:ds="http://schemas.openxmlformats.org/officeDocument/2006/customXml" ds:itemID="{9060601A-6374-4E73-965D-DE493DC5A6B9}">
  <ds:schemaRefs>
    <ds:schemaRef ds:uri="http://schemas.microsoft.com/sharepoint/v3/contenttype/forms"/>
  </ds:schemaRefs>
</ds:datastoreItem>
</file>

<file path=customXml/itemProps5.xml><?xml version="1.0" encoding="utf-8"?>
<ds:datastoreItem xmlns:ds="http://schemas.openxmlformats.org/officeDocument/2006/customXml" ds:itemID="{B7510550-30D4-4E49-BEAF-38132C6C2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6755</Words>
  <Characters>38506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Governing Body Policy</vt:lpstr>
    </vt:vector>
  </TitlesOfParts>
  <Company>BENTLEY NEW VILLAGE PRIMARY SCHOOL</Company>
  <LinksUpToDate>false</LinksUpToDate>
  <CharactersWithSpaces>45171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Governing Body Policy</dc:title>
  <dc:subject>UPDATED: SEPT 2026</dc:subject>
  <dc:creator>HEADTEACHER: VICTORIA SIMMONS</dc:creator>
  <dc:description/>
  <cp:lastModifiedBy>Vicky Simmons</cp:lastModifiedBy>
  <cp:revision>2</cp:revision>
  <cp:lastPrinted>2026-09-03T08:53:00Z</cp:lastPrinted>
  <dcterms:created xsi:type="dcterms:W3CDTF">2026-09-03T08:53:00Z</dcterms:created>
  <dcterms:modified xsi:type="dcterms:W3CDTF">2026-09-03T08:53:00Z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0x010100E41594510D932D448BE85D5E3FC5D3D5</vt:lpwstr>
  </property>
  <property fmtid="{D5CDD505-2E9C-101B-9397-08002B2CF9AE}" pid="4" name="MediaServiceImageTags">
    <vt:lpwstr/>
  </property>
  <property fmtid="{D5CDD505-2E9C-101B-9397-08002B2CF9AE}" pid="5" name="Order">
    <vt:r8>3194200</vt:r8>
  </property>
  <property fmtid="{D5CDD505-2E9C-101B-9397-08002B2CF9AE}" pid="6" name="TriggerFlowInfo">
    <vt:lpwstr/>
  </property>
  <property fmtid="{D5CDD505-2E9C-101B-9397-08002B2CF9AE}" pid="7" name="_ExtendedDescription">
    <vt:lpwstr/>
  </property>
  <property fmtid="{D5CDD505-2E9C-101B-9397-08002B2CF9AE}" pid="8" name="_SharedFileIndex">
    <vt:lpwstr/>
  </property>
  <property fmtid="{D5CDD505-2E9C-101B-9397-08002B2CF9AE}" pid="9" name="_SourceUrl">
    <vt:lpwstr/>
  </property>
  <property fmtid="{D5CDD505-2E9C-101B-9397-08002B2CF9AE}" pid="10" name="_activity">
    <vt:lpwstr>{"FileActivityType":"9","FileActivityTimeStamp":"2023-08-03T16:17:03.820Z","FileActivityUsersOnPage":[{"DisplayName":"Vicky Simmons","Id":"vicky.simmons@newvillage.doncaster.sch.uk"},{"DisplayName":"Precious, Ruth","Id":"ruth.precious_doncaster.gov.uk#ext</vt:lpwstr>
  </property>
</Properties>
</file>