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omic Sans MS" w:hAnsi="Comic Sans MS"/>
        </w:rPr>
        <w:id w:val="914366900"/>
        <w:docPartObj>
          <w:docPartGallery w:val="Cover Pages"/>
          <w:docPartUnique/>
        </w:docPartObj>
      </w:sdtPr>
      <w:sdtEndPr/>
      <w:sdtContent>
        <w:p w14:paraId="2729B783" w14:textId="226F19E0" w:rsidR="0018009F" w:rsidRPr="00987491" w:rsidRDefault="0018009F">
          <w:pPr>
            <w:rPr>
              <w:rFonts w:ascii="Comic Sans MS" w:hAnsi="Comic Sans MS"/>
            </w:rPr>
          </w:pPr>
        </w:p>
        <w:p w14:paraId="45F5EB02" w14:textId="315D0B1C" w:rsidR="0018009F" w:rsidRPr="00987491" w:rsidRDefault="00D04A8D">
          <w:pPr>
            <w:spacing w:after="0" w:line="240" w:lineRule="auto"/>
            <w:rPr>
              <w:rFonts w:ascii="Comic Sans MS" w:hAnsi="Comic Sans MS"/>
            </w:rPr>
          </w:pPr>
          <w:r w:rsidRPr="00987491">
            <w:rPr>
              <w:rFonts w:ascii="Comic Sans MS" w:hAnsi="Comic Sans MS"/>
              <w:noProof/>
              <w:lang w:eastAsia="en-GB"/>
            </w:rPr>
            <mc:AlternateContent>
              <mc:Choice Requires="wps">
                <w:drawing>
                  <wp:anchor distT="0" distB="0" distL="114300" distR="114300" simplePos="0" relativeHeight="251661312" behindDoc="0" locked="0" layoutInCell="1" allowOverlap="1" wp14:anchorId="1F0F640A" wp14:editId="0B9DC1AD">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8763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CB3144B"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p w14:paraId="2D1E710A" w14:textId="4272960A" w:rsidR="00D04A8D" w:rsidRDefault="00D04A8D">
                                <w:pPr>
                                  <w:pStyle w:val="NoSpacing"/>
                                  <w:spacing w:before="40" w:after="40"/>
                                  <w:rPr>
                                    <w:caps/>
                                    <w:color w:val="4472C4" w:themeColor="accent5"/>
                                    <w:sz w:val="24"/>
                                    <w:szCs w:val="24"/>
                                  </w:rPr>
                                </w:pPr>
                                <w:r>
                                  <w:rPr>
                                    <w:caps/>
                                    <w:color w:val="4472C4" w:themeColor="accent5"/>
                                    <w:sz w:val="24"/>
                                    <w:szCs w:val="24"/>
                                  </w:rPr>
                                  <w:t>lead practitioner: kelly hemmingway</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F0F640A" id="_x0000_t202" coordsize="21600,21600" o:spt="202" path="m,l,21600r21600,l21600,xe">
                    <v:stroke joinstyle="miter"/>
                    <v:path gradientshapeok="t" o:connecttype="rect"/>
                  </v:shapetype>
                  <v:shape id="Text Box 129" o:spid="_x0000_s1026" type="#_x0000_t202" style="position:absolute;margin-left:0;margin-top:0;width:453pt;height:69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" filled="f" stroked="f" strokeweight=".5pt">
                    <v:textbox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CB3144B"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p w14:paraId="2D1E710A" w14:textId="4272960A" w:rsidR="00D04A8D" w:rsidRDefault="00D04A8D">
                          <w:pPr>
                            <w:pStyle w:val="NoSpacing"/>
                            <w:spacing w:before="40" w:after="40"/>
                            <w:rPr>
                              <w:caps/>
                              <w:color w:val="4472C4" w:themeColor="accent5"/>
                              <w:sz w:val="24"/>
                              <w:szCs w:val="24"/>
                            </w:rPr>
                          </w:pPr>
                          <w:r>
                            <w:rPr>
                              <w:caps/>
                              <w:color w:val="4472C4" w:themeColor="accent5"/>
                              <w:sz w:val="24"/>
                              <w:szCs w:val="24"/>
                            </w:rPr>
                            <w:t>lead practitioner: kelly hemmingway</w:t>
                          </w:r>
                        </w:p>
                      </w:txbxContent>
                    </v:textbox>
                    <w10:wrap type="square" anchorx="page" anchory="page"/>
                  </v:shape>
                </w:pict>
              </mc:Fallback>
            </mc:AlternateContent>
          </w:r>
          <w:r w:rsidR="0018009F" w:rsidRPr="00987491">
            <w:rPr>
              <w:rFonts w:ascii="Comic Sans MS" w:hAnsi="Comic Sans MS"/>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65C7E74D" w:rsidR="0025163A" w:rsidRDefault="00A72EA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5163A">
                                        <w:rPr>
                                          <w:color w:val="FFFFFF" w:themeColor="background1"/>
                                          <w:sz w:val="72"/>
                                          <w:szCs w:val="72"/>
                                        </w:rPr>
                                        <w:t>Learning Environment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65C7E74D" w:rsidR="0025163A" w:rsidRDefault="00D04A8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5163A">
                                  <w:rPr>
                                    <w:color w:val="FFFFFF" w:themeColor="background1"/>
                                    <w:sz w:val="72"/>
                                    <w:szCs w:val="72"/>
                                  </w:rPr>
                                  <w:t>Learning Environment Policy</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18009F" w:rsidRPr="00987491">
            <w:rPr>
              <w:rFonts w:ascii="Comic Sans MS" w:hAnsi="Comic Sans MS"/>
              <w:noProof/>
              <w:lang w:eastAsia="en-GB"/>
            </w:rPr>
            <mc:AlternateContent>
              <mc:Choice Requires="wps">
                <w:drawing>
                  <wp:anchor distT="0" distB="0" distL="114300" distR="114300" simplePos="0" relativeHeight="251662336" behindDoc="0" locked="0" layoutInCell="1" allowOverlap="1" wp14:anchorId="5C18D5A5" wp14:editId="0DF4C19C">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A72EA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C18D5A5" id="Text Box 128" o:spid="_x0000_s1030"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D04A8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sidR="0018009F" w:rsidRPr="00987491">
            <w:rPr>
              <w:rFonts w:ascii="Comic Sans MS" w:hAnsi="Comic Sans MS"/>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8D4361B" w:rsidR="0025163A" w:rsidRDefault="00811FF3">
                                    <w:pPr>
                                      <w:pStyle w:val="NoSpacing"/>
                                      <w:jc w:val="right"/>
                                      <w:rPr>
                                        <w:color w:val="FFFFFF" w:themeColor="background1"/>
                                        <w:sz w:val="24"/>
                                        <w:szCs w:val="24"/>
                                      </w:rPr>
                                    </w:pPr>
                                    <w:r>
                                      <w:rPr>
                                        <w:color w:val="FFFFFF" w:themeColor="background1"/>
                                        <w:sz w:val="24"/>
                                        <w:szCs w:val="24"/>
                                      </w:rPr>
                                      <w:t>2020</w:t>
                                    </w:r>
                                    <w:r w:rsidR="0025163A">
                                      <w:rPr>
                                        <w:color w:val="FFFFFF" w:themeColor="background1"/>
                                        <w:sz w:val="24"/>
                                        <w:szCs w:val="24"/>
                                      </w:rPr>
                                      <w:t xml:space="preserve"> </w:t>
                                    </w: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8D4361B" w:rsidR="0025163A" w:rsidRDefault="00811FF3">
                              <w:pPr>
                                <w:pStyle w:val="NoSpacing"/>
                                <w:jc w:val="right"/>
                                <w:rPr>
                                  <w:color w:val="FFFFFF" w:themeColor="background1"/>
                                  <w:sz w:val="24"/>
                                  <w:szCs w:val="24"/>
                                </w:rPr>
                              </w:pPr>
                              <w:r>
                                <w:rPr>
                                  <w:color w:val="FFFFFF" w:themeColor="background1"/>
                                  <w:sz w:val="24"/>
                                  <w:szCs w:val="24"/>
                                </w:rPr>
                                <w:t>2020</w:t>
                              </w:r>
                              <w:r w:rsidR="0025163A">
                                <w:rPr>
                                  <w:color w:val="FFFFFF" w:themeColor="background1"/>
                                  <w:sz w:val="24"/>
                                  <w:szCs w:val="24"/>
                                </w:rPr>
                                <w:t xml:space="preserve"> </w:t>
                              </w:r>
                              <w:r>
                                <w:rPr>
                                  <w:color w:val="FFFFFF" w:themeColor="background1"/>
                                  <w:sz w:val="24"/>
                                  <w:szCs w:val="24"/>
                                </w:rPr>
                                <w:t>2022</w:t>
                              </w:r>
                            </w:p>
                          </w:sdtContent>
                        </w:sdt>
                      </w:txbxContent>
                    </v:textbox>
                    <w10:wrap anchorx="margin" anchory="page"/>
                  </v:rect>
                </w:pict>
              </mc:Fallback>
            </mc:AlternateContent>
          </w:r>
          <w:r w:rsidR="0018009F" w:rsidRPr="00987491">
            <w:rPr>
              <w:rFonts w:ascii="Comic Sans MS" w:hAnsi="Comic Sans MS"/>
            </w:rPr>
            <w:br w:type="page"/>
          </w:r>
        </w:p>
      </w:sdtContent>
    </w:sdt>
    <w:p w14:paraId="2F44DCD8" w14:textId="74989311" w:rsidR="00C153E2" w:rsidRPr="00987491" w:rsidRDefault="00940CA6" w:rsidP="00196C03">
      <w:pPr>
        <w:jc w:val="center"/>
        <w:rPr>
          <w:rFonts w:ascii="Comic Sans MS" w:hAnsi="Comic Sans MS"/>
          <w:b/>
          <w:sz w:val="40"/>
          <w:szCs w:val="40"/>
        </w:rPr>
      </w:pPr>
      <w:r w:rsidRPr="00987491">
        <w:rPr>
          <w:rFonts w:ascii="Comic Sans MS" w:hAnsi="Comic Sans MS"/>
          <w:b/>
          <w:sz w:val="40"/>
          <w:szCs w:val="40"/>
        </w:rPr>
        <w:lastRenderedPageBreak/>
        <w:t>L</w:t>
      </w:r>
      <w:r w:rsidR="00C153E2" w:rsidRPr="00987491">
        <w:rPr>
          <w:rFonts w:ascii="Comic Sans MS" w:hAnsi="Comic Sans MS"/>
          <w:b/>
          <w:sz w:val="40"/>
          <w:szCs w:val="40"/>
        </w:rPr>
        <w:t>EARNING ENVIRONMENT POLICY</w:t>
      </w:r>
    </w:p>
    <w:p w14:paraId="614644BD" w14:textId="77777777" w:rsidR="00C153E2" w:rsidRPr="00987491" w:rsidRDefault="00C153E2" w:rsidP="00C153E2">
      <w:pPr>
        <w:rPr>
          <w:rFonts w:ascii="Comic Sans MS" w:hAnsi="Comic Sans MS"/>
        </w:rPr>
      </w:pPr>
    </w:p>
    <w:tbl>
      <w:tblPr>
        <w:tblStyle w:val="TableGrid"/>
        <w:tblW w:w="0" w:type="auto"/>
        <w:tblLook w:val="04A0" w:firstRow="1" w:lastRow="0" w:firstColumn="1" w:lastColumn="0" w:noHBand="0" w:noVBand="1"/>
      </w:tblPr>
      <w:tblGrid>
        <w:gridCol w:w="5097"/>
        <w:gridCol w:w="5097"/>
      </w:tblGrid>
      <w:tr w:rsidR="00C153E2" w:rsidRPr="00987491" w14:paraId="2BD211CA" w14:textId="77777777" w:rsidTr="00196C03">
        <w:tc>
          <w:tcPr>
            <w:tcW w:w="5097" w:type="dxa"/>
            <w:vMerge w:val="restart"/>
          </w:tcPr>
          <w:p w14:paraId="7FD904E9" w14:textId="49717AF9" w:rsidR="00C153E2" w:rsidRPr="00987491" w:rsidRDefault="00C153E2" w:rsidP="00C153E2">
            <w:pPr>
              <w:rPr>
                <w:rFonts w:ascii="Comic Sans MS" w:hAnsi="Comic Sans MS"/>
              </w:rPr>
            </w:pPr>
            <w:r w:rsidRPr="00987491">
              <w:rPr>
                <w:rFonts w:ascii="Comic Sans MS" w:hAnsi="Comic Sans MS"/>
                <w:b/>
                <w:bCs/>
                <w:sz w:val="28"/>
                <w:szCs w:val="28"/>
              </w:rPr>
              <w:t>PERSON RESPONSIBLE FOR POLICY: APPROVED: SLT</w:t>
            </w:r>
          </w:p>
        </w:tc>
        <w:tc>
          <w:tcPr>
            <w:tcW w:w="5097" w:type="dxa"/>
          </w:tcPr>
          <w:p w14:paraId="439E528F" w14:textId="5977C927" w:rsidR="00C153E2" w:rsidRPr="00987491" w:rsidRDefault="00940CA6" w:rsidP="00C153E2">
            <w:pPr>
              <w:rPr>
                <w:rFonts w:ascii="Comic Sans MS" w:hAnsi="Comic Sans MS"/>
              </w:rPr>
            </w:pPr>
            <w:r w:rsidRPr="00987491">
              <w:rPr>
                <w:rFonts w:ascii="Comic Sans MS" w:hAnsi="Comic Sans MS"/>
                <w:b/>
                <w:bCs/>
                <w:sz w:val="28"/>
                <w:szCs w:val="28"/>
              </w:rPr>
              <w:t>K HEMMINGWAY</w:t>
            </w:r>
          </w:p>
        </w:tc>
      </w:tr>
      <w:tr w:rsidR="00C153E2" w:rsidRPr="00987491" w14:paraId="70AB648B" w14:textId="77777777" w:rsidTr="00196C03">
        <w:tc>
          <w:tcPr>
            <w:tcW w:w="5097" w:type="dxa"/>
            <w:vMerge/>
          </w:tcPr>
          <w:p w14:paraId="3501440E" w14:textId="77777777" w:rsidR="00C153E2" w:rsidRPr="00987491" w:rsidRDefault="00C153E2" w:rsidP="00D77B3B">
            <w:pPr>
              <w:rPr>
                <w:rFonts w:ascii="Comic Sans MS" w:hAnsi="Comic Sans MS"/>
              </w:rPr>
            </w:pPr>
          </w:p>
        </w:tc>
        <w:tc>
          <w:tcPr>
            <w:tcW w:w="5097" w:type="dxa"/>
          </w:tcPr>
          <w:p w14:paraId="0C9CA67B" w14:textId="57C37922" w:rsidR="00C153E2" w:rsidRPr="00987491" w:rsidRDefault="00C153E2" w:rsidP="00940CA6">
            <w:pPr>
              <w:rPr>
                <w:rFonts w:ascii="Comic Sans MS" w:hAnsi="Comic Sans MS"/>
              </w:rPr>
            </w:pPr>
            <w:r w:rsidRPr="00987491">
              <w:rPr>
                <w:rFonts w:ascii="Comic Sans MS" w:hAnsi="Comic Sans MS"/>
                <w:b/>
                <w:bCs/>
                <w:sz w:val="28"/>
                <w:szCs w:val="28"/>
              </w:rPr>
              <w:t xml:space="preserve">DATE: </w:t>
            </w:r>
            <w:r w:rsidR="00811FF3" w:rsidRPr="00987491">
              <w:rPr>
                <w:rFonts w:ascii="Comic Sans MS" w:hAnsi="Comic Sans MS"/>
                <w:b/>
                <w:bCs/>
                <w:sz w:val="28"/>
                <w:szCs w:val="28"/>
              </w:rPr>
              <w:t>DEC 2020</w:t>
            </w:r>
          </w:p>
        </w:tc>
      </w:tr>
      <w:tr w:rsidR="00C153E2" w:rsidRPr="00987491" w14:paraId="57BFC4EB" w14:textId="77777777" w:rsidTr="00196C03">
        <w:tc>
          <w:tcPr>
            <w:tcW w:w="5097" w:type="dxa"/>
          </w:tcPr>
          <w:p w14:paraId="7A3D1A9C" w14:textId="07093ACB" w:rsidR="00C153E2" w:rsidRPr="00987491" w:rsidRDefault="00C153E2" w:rsidP="00C153E2">
            <w:pPr>
              <w:jc w:val="right"/>
              <w:rPr>
                <w:rFonts w:ascii="Comic Sans MS" w:hAnsi="Comic Sans MS"/>
              </w:rPr>
            </w:pPr>
            <w:r w:rsidRPr="00987491">
              <w:rPr>
                <w:rFonts w:ascii="Comic Sans MS" w:hAnsi="Comic Sans MS"/>
                <w:b/>
                <w:bCs/>
                <w:sz w:val="28"/>
                <w:szCs w:val="28"/>
              </w:rPr>
              <w:t xml:space="preserve">SIGNED: </w:t>
            </w:r>
            <w:r w:rsidR="00044733" w:rsidRPr="00987491">
              <w:rPr>
                <w:rFonts w:ascii="Comic Sans MS" w:hAnsi="Comic Sans MS" w:cs="Viner Hand ITC"/>
                <w:sz w:val="28"/>
                <w:szCs w:val="28"/>
              </w:rPr>
              <w:t>K</w:t>
            </w:r>
            <w:r w:rsidRPr="00987491">
              <w:rPr>
                <w:rFonts w:ascii="Comic Sans MS" w:hAnsi="Comic Sans MS" w:cs="Viner Hand ITC"/>
                <w:sz w:val="28"/>
                <w:szCs w:val="28"/>
              </w:rPr>
              <w:t>.MCKECHNIE</w:t>
            </w:r>
          </w:p>
        </w:tc>
        <w:tc>
          <w:tcPr>
            <w:tcW w:w="5097" w:type="dxa"/>
          </w:tcPr>
          <w:p w14:paraId="1532C517" w14:textId="281F1437" w:rsidR="00C153E2" w:rsidRPr="00987491" w:rsidRDefault="00C153E2" w:rsidP="00A72EA7">
            <w:pPr>
              <w:rPr>
                <w:rFonts w:ascii="Comic Sans MS" w:hAnsi="Comic Sans MS"/>
              </w:rPr>
            </w:pPr>
            <w:r w:rsidRPr="00987491">
              <w:rPr>
                <w:rFonts w:ascii="Comic Sans MS" w:hAnsi="Comic Sans MS"/>
                <w:b/>
                <w:bCs/>
                <w:sz w:val="28"/>
                <w:szCs w:val="28"/>
              </w:rPr>
              <w:t xml:space="preserve">ROLE: </w:t>
            </w:r>
            <w:bookmarkStart w:id="0" w:name="_GoBack"/>
            <w:bookmarkEnd w:id="0"/>
            <w:r w:rsidR="00940CA6" w:rsidRPr="00987491">
              <w:rPr>
                <w:rFonts w:ascii="Comic Sans MS" w:hAnsi="Comic Sans MS"/>
                <w:b/>
                <w:bCs/>
                <w:sz w:val="28"/>
                <w:szCs w:val="28"/>
              </w:rPr>
              <w:t>ASSISTANT HEADTEACHER</w:t>
            </w:r>
          </w:p>
        </w:tc>
      </w:tr>
      <w:tr w:rsidR="00C153E2" w:rsidRPr="00987491" w14:paraId="6D5C1BF4" w14:textId="77777777" w:rsidTr="00196C03">
        <w:tc>
          <w:tcPr>
            <w:tcW w:w="5097" w:type="dxa"/>
          </w:tcPr>
          <w:p w14:paraId="72F242BC" w14:textId="77777777" w:rsidR="00C153E2" w:rsidRPr="00987491" w:rsidRDefault="00C153E2" w:rsidP="00D77B3B">
            <w:pPr>
              <w:jc w:val="right"/>
              <w:rPr>
                <w:rFonts w:ascii="Comic Sans MS" w:hAnsi="Comic Sans MS"/>
              </w:rPr>
            </w:pPr>
            <w:r w:rsidRPr="00987491">
              <w:rPr>
                <w:rFonts w:ascii="Comic Sans MS" w:hAnsi="Comic Sans MS"/>
                <w:b/>
                <w:bCs/>
                <w:sz w:val="28"/>
                <w:szCs w:val="28"/>
              </w:rPr>
              <w:t>TO BE REVIEWED:</w:t>
            </w:r>
          </w:p>
        </w:tc>
        <w:tc>
          <w:tcPr>
            <w:tcW w:w="5097" w:type="dxa"/>
          </w:tcPr>
          <w:p w14:paraId="52F71E8E" w14:textId="3D7EA969" w:rsidR="00C153E2" w:rsidRPr="00987491" w:rsidRDefault="00811FF3" w:rsidP="00811FF3">
            <w:pPr>
              <w:rPr>
                <w:rFonts w:ascii="Comic Sans MS" w:hAnsi="Comic Sans MS"/>
              </w:rPr>
            </w:pPr>
            <w:r w:rsidRPr="00987491">
              <w:rPr>
                <w:rFonts w:ascii="Comic Sans MS" w:hAnsi="Comic Sans MS"/>
                <w:b/>
                <w:bCs/>
                <w:sz w:val="28"/>
                <w:szCs w:val="28"/>
              </w:rPr>
              <w:t>JANUARY</w:t>
            </w:r>
            <w:r w:rsidR="00940CA6" w:rsidRPr="00987491">
              <w:rPr>
                <w:rFonts w:ascii="Comic Sans MS" w:hAnsi="Comic Sans MS"/>
                <w:b/>
                <w:bCs/>
                <w:sz w:val="28"/>
                <w:szCs w:val="28"/>
              </w:rPr>
              <w:t xml:space="preserve"> 202</w:t>
            </w:r>
            <w:r w:rsidRPr="00987491">
              <w:rPr>
                <w:rFonts w:ascii="Comic Sans MS" w:hAnsi="Comic Sans MS"/>
                <w:b/>
                <w:bCs/>
                <w:sz w:val="28"/>
                <w:szCs w:val="28"/>
              </w:rPr>
              <w:t>2</w:t>
            </w:r>
          </w:p>
        </w:tc>
      </w:tr>
    </w:tbl>
    <w:p w14:paraId="2A4B1284" w14:textId="77777777" w:rsidR="00196C03" w:rsidRPr="00987491" w:rsidRDefault="00196C03" w:rsidP="00196C03">
      <w:pPr>
        <w:widowControl w:val="0"/>
        <w:autoSpaceDE w:val="0"/>
        <w:autoSpaceDN w:val="0"/>
        <w:adjustRightInd w:val="0"/>
        <w:spacing w:after="240" w:line="240" w:lineRule="auto"/>
        <w:rPr>
          <w:rFonts w:ascii="Comic Sans MS" w:hAnsi="Comic Sans MS" w:cs="Arial"/>
          <w:color w:val="000000"/>
          <w:lang w:eastAsia="en-GB"/>
        </w:rPr>
      </w:pPr>
      <w:r w:rsidRPr="00987491">
        <w:rPr>
          <w:rFonts w:ascii="Comic Sans MS" w:hAnsi="Comic Sans MS"/>
          <w:lang w:val="en-US"/>
        </w:rPr>
        <w:t xml:space="preserve">At Bentley New Village School, we passionately believe that all our children deserve to have the necessary tools, stimuli and environments to inspire and enable them to be active learners; to be flexible, proactive, decide where and with whom they want to work so that learning is optimized and potentials met. </w:t>
      </w:r>
    </w:p>
    <w:p w14:paraId="26EFFD40" w14:textId="34A35BA3" w:rsidR="00196C03" w:rsidRPr="00987491" w:rsidRDefault="00196C03" w:rsidP="00BD1575">
      <w:pPr>
        <w:spacing w:after="0"/>
        <w:ind w:left="-5"/>
        <w:contextualSpacing/>
        <w:rPr>
          <w:rFonts w:ascii="Comic Sans MS" w:hAnsi="Comic Sans MS"/>
          <w:b/>
          <w:color w:val="1F4E79" w:themeColor="accent1" w:themeShade="80"/>
        </w:rPr>
      </w:pPr>
      <w:r w:rsidRPr="00987491">
        <w:rPr>
          <w:rFonts w:ascii="Comic Sans MS" w:eastAsia="Times New Roman" w:hAnsi="Comic Sans MS" w:cs="Arial"/>
          <w:b/>
          <w:color w:val="1F4E79" w:themeColor="accent1" w:themeShade="80"/>
          <w:sz w:val="24"/>
          <w:szCs w:val="24"/>
          <w:lang w:eastAsia="en-GB"/>
        </w:rPr>
        <w:t>We believe that:</w:t>
      </w:r>
    </w:p>
    <w:p w14:paraId="5FD354EB" w14:textId="77777777" w:rsidR="00196C03" w:rsidRPr="00987491" w:rsidRDefault="00196C03" w:rsidP="00BD1575">
      <w:pPr>
        <w:pStyle w:val="ListParagraph"/>
        <w:numPr>
          <w:ilvl w:val="0"/>
          <w:numId w:val="14"/>
        </w:numPr>
        <w:shd w:val="clear" w:color="auto" w:fill="FFFFFF"/>
        <w:spacing w:after="0" w:line="312" w:lineRule="atLeast"/>
        <w:rPr>
          <w:rFonts w:ascii="Comic Sans MS" w:eastAsia="Times New Roman" w:hAnsi="Comic Sans MS"/>
          <w:b/>
          <w:color w:val="1F4E79" w:themeColor="accent1" w:themeShade="80"/>
          <w:lang w:eastAsia="en-GB"/>
        </w:rPr>
      </w:pPr>
      <w:r w:rsidRPr="00987491">
        <w:rPr>
          <w:rFonts w:ascii="Comic Sans MS" w:eastAsia="Times New Roman" w:hAnsi="Comic Sans MS" w:cs="Arial"/>
          <w:b/>
          <w:color w:val="1F4E79" w:themeColor="accent1" w:themeShade="80"/>
          <w:lang w:eastAsia="en-GB"/>
        </w:rPr>
        <w:t>All children can learn. All staff and children are able to recognise the value of learning.</w:t>
      </w:r>
    </w:p>
    <w:p w14:paraId="496D9EF3" w14:textId="77777777" w:rsidR="00196C03" w:rsidRPr="00987491" w:rsidRDefault="00196C03" w:rsidP="00BD1575">
      <w:pPr>
        <w:pStyle w:val="ListParagraph"/>
        <w:numPr>
          <w:ilvl w:val="0"/>
          <w:numId w:val="14"/>
        </w:numPr>
        <w:shd w:val="clear" w:color="auto" w:fill="FFFFFF"/>
        <w:tabs>
          <w:tab w:val="num" w:pos="360"/>
        </w:tabs>
        <w:spacing w:after="0" w:line="312" w:lineRule="atLeast"/>
        <w:rPr>
          <w:rFonts w:ascii="Comic Sans MS" w:hAnsi="Comic Sans MS"/>
          <w:b/>
          <w:noProof/>
          <w:color w:val="1F4E79" w:themeColor="accent1" w:themeShade="80"/>
          <w:lang w:eastAsia="en-GB"/>
        </w:rPr>
      </w:pPr>
      <w:r w:rsidRPr="00987491">
        <w:rPr>
          <w:rFonts w:ascii="Comic Sans MS" w:eastAsia="Times New Roman" w:hAnsi="Comic Sans MS" w:cs="Arial"/>
          <w:b/>
          <w:i/>
          <w:color w:val="1F4E79" w:themeColor="accent1" w:themeShade="80"/>
          <w:lang w:eastAsia="en-GB"/>
        </w:rPr>
        <w:t>All staff</w:t>
      </w:r>
      <w:r w:rsidRPr="00987491">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987491">
        <w:rPr>
          <w:rFonts w:ascii="Comic Sans MS" w:eastAsia="Times New Roman" w:hAnsi="Comic Sans MS"/>
          <w:b/>
          <w:color w:val="1F4E79" w:themeColor="accent1" w:themeShade="80"/>
          <w:lang w:eastAsia="en-GB"/>
        </w:rPr>
        <w:t xml:space="preserve"> </w:t>
      </w:r>
    </w:p>
    <w:p w14:paraId="0D77B97B" w14:textId="77777777" w:rsidR="00196C03" w:rsidRPr="00987491" w:rsidRDefault="00196C03" w:rsidP="00BD1575">
      <w:pPr>
        <w:pStyle w:val="ListParagraph"/>
        <w:numPr>
          <w:ilvl w:val="0"/>
          <w:numId w:val="14"/>
        </w:numPr>
        <w:shd w:val="clear" w:color="auto" w:fill="FFFFFF"/>
        <w:tabs>
          <w:tab w:val="num" w:pos="360"/>
        </w:tabs>
        <w:spacing w:after="0" w:line="312" w:lineRule="atLeast"/>
        <w:rPr>
          <w:rFonts w:ascii="Comic Sans MS" w:hAnsi="Comic Sans MS"/>
          <w:b/>
          <w:noProof/>
          <w:color w:val="1F4E79" w:themeColor="accent1" w:themeShade="80"/>
          <w:lang w:eastAsia="en-GB"/>
        </w:rPr>
      </w:pPr>
      <w:r w:rsidRPr="00987491">
        <w:rPr>
          <w:rFonts w:ascii="Comic Sans MS" w:eastAsia="Times New Roman" w:hAnsi="Comic Sans MS" w:cs="Arial"/>
          <w:b/>
          <w:color w:val="1F4E79" w:themeColor="accent1" w:themeShade="80"/>
          <w:lang w:eastAsia="en-GB"/>
        </w:rPr>
        <w:t xml:space="preserve">Learning takes place in </w:t>
      </w:r>
      <w:r w:rsidRPr="00987491">
        <w:rPr>
          <w:rFonts w:ascii="Comic Sans MS" w:eastAsia="Times New Roman" w:hAnsi="Comic Sans MS" w:cs="Arial"/>
          <w:b/>
          <w:i/>
          <w:color w:val="1F4E79" w:themeColor="accent1" w:themeShade="80"/>
          <w:lang w:eastAsia="en-GB"/>
        </w:rPr>
        <w:t>all areas</w:t>
      </w:r>
      <w:r w:rsidRPr="00987491">
        <w:rPr>
          <w:rFonts w:ascii="Comic Sans MS" w:eastAsia="Times New Roman" w:hAnsi="Comic Sans MS" w:cs="Arial"/>
          <w:b/>
          <w:color w:val="1F4E79" w:themeColor="accent1" w:themeShade="80"/>
          <w:lang w:eastAsia="en-GB"/>
        </w:rPr>
        <w:t xml:space="preserve"> of our school and through the </w:t>
      </w:r>
      <w:r w:rsidRPr="00987491">
        <w:rPr>
          <w:rFonts w:ascii="Comic Sans MS" w:eastAsia="Times New Roman" w:hAnsi="Comic Sans MS" w:cs="Arial"/>
          <w:b/>
          <w:i/>
          <w:color w:val="1F4E79" w:themeColor="accent1" w:themeShade="80"/>
          <w:lang w:eastAsia="en-GB"/>
        </w:rPr>
        <w:t xml:space="preserve">entire </w:t>
      </w:r>
      <w:r w:rsidRPr="00987491">
        <w:rPr>
          <w:rFonts w:ascii="Comic Sans MS" w:eastAsia="Times New Roman" w:hAnsi="Comic Sans MS" w:cs="Arial"/>
          <w:b/>
          <w:color w:val="1F4E79" w:themeColor="accent1" w:themeShade="80"/>
          <w:lang w:eastAsia="en-GB"/>
        </w:rPr>
        <w:t xml:space="preserve">learning day - inside and outside of the classroom. </w:t>
      </w:r>
    </w:p>
    <w:p w14:paraId="4513580F" w14:textId="77777777" w:rsidR="00196C03" w:rsidRPr="00987491" w:rsidRDefault="00196C03" w:rsidP="00196C03">
      <w:pPr>
        <w:pStyle w:val="ListParagraph"/>
        <w:numPr>
          <w:ilvl w:val="0"/>
          <w:numId w:val="14"/>
        </w:numPr>
        <w:shd w:val="clear" w:color="auto" w:fill="FFFFFF"/>
        <w:tabs>
          <w:tab w:val="num" w:pos="360"/>
        </w:tabs>
        <w:spacing w:after="0" w:line="312" w:lineRule="atLeast"/>
        <w:rPr>
          <w:rFonts w:ascii="Comic Sans MS" w:hAnsi="Comic Sans MS"/>
          <w:b/>
          <w:noProof/>
          <w:color w:val="1F4E79" w:themeColor="accent1" w:themeShade="80"/>
          <w:lang w:eastAsia="en-GB"/>
        </w:rPr>
      </w:pPr>
      <w:r w:rsidRPr="00987491">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12261005" w14:textId="77777777" w:rsidR="00196C03" w:rsidRPr="00987491"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987491">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987491">
        <w:rPr>
          <w:rFonts w:ascii="Comic Sans MS" w:eastAsia="Times New Roman" w:hAnsi="Comic Sans MS"/>
          <w:b/>
          <w:i/>
          <w:color w:val="1F4E79" w:themeColor="accent1" w:themeShade="80"/>
          <w:lang w:eastAsia="en-GB"/>
        </w:rPr>
        <w:t>every</w:t>
      </w:r>
      <w:r w:rsidRPr="00987491">
        <w:rPr>
          <w:rFonts w:ascii="Comic Sans MS" w:eastAsia="Times New Roman" w:hAnsi="Comic Sans MS"/>
          <w:b/>
          <w:color w:val="1F4E79" w:themeColor="accent1" w:themeShade="80"/>
          <w:lang w:eastAsia="en-GB"/>
        </w:rPr>
        <w:t xml:space="preserve"> child’s potential is realised.</w:t>
      </w:r>
    </w:p>
    <w:p w14:paraId="594137C1" w14:textId="77777777" w:rsidR="00196C03" w:rsidRPr="00987491"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987491">
        <w:rPr>
          <w:rFonts w:ascii="Comic Sans MS" w:eastAsia="Times New Roman" w:hAnsi="Comic Sans MS"/>
          <w:b/>
          <w:i/>
          <w:color w:val="1F4E79" w:themeColor="accent1" w:themeShade="80"/>
          <w:lang w:eastAsia="en-GB"/>
        </w:rPr>
        <w:t>All staff</w:t>
      </w:r>
      <w:r w:rsidRPr="00987491">
        <w:rPr>
          <w:rFonts w:ascii="Comic Sans MS" w:eastAsia="Times New Roman" w:hAnsi="Comic Sans MS"/>
          <w:b/>
          <w:color w:val="1F4E79" w:themeColor="accent1" w:themeShade="80"/>
          <w:lang w:eastAsia="en-GB"/>
        </w:rPr>
        <w:t xml:space="preserve"> will value </w:t>
      </w:r>
      <w:r w:rsidRPr="00987491">
        <w:rPr>
          <w:rFonts w:ascii="Comic Sans MS" w:eastAsia="Times New Roman" w:hAnsi="Comic Sans MS"/>
          <w:b/>
          <w:i/>
          <w:color w:val="1F4E79" w:themeColor="accent1" w:themeShade="80"/>
          <w:lang w:eastAsia="en-GB"/>
        </w:rPr>
        <w:t>every child’s contribution</w:t>
      </w:r>
      <w:r w:rsidRPr="00987491">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3604B9D6" w14:textId="77777777" w:rsidR="00196C03" w:rsidRPr="00987491"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987491">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987491">
        <w:rPr>
          <w:rFonts w:ascii="Comic Sans MS" w:eastAsia="Times New Roman" w:hAnsi="Comic Sans MS"/>
          <w:b/>
          <w:i/>
          <w:color w:val="1F4E79" w:themeColor="accent1" w:themeShade="80"/>
          <w:lang w:eastAsia="en-GB"/>
        </w:rPr>
        <w:t>all the elements</w:t>
      </w:r>
      <w:r w:rsidRPr="00987491">
        <w:rPr>
          <w:rFonts w:ascii="Comic Sans MS" w:eastAsia="Times New Roman" w:hAnsi="Comic Sans MS"/>
          <w:b/>
          <w:color w:val="1F4E79" w:themeColor="accent1" w:themeShade="80"/>
          <w:lang w:eastAsia="en-GB"/>
        </w:rPr>
        <w:t xml:space="preserve"> of teaching, is essential in ensuring high-level teaching and learning</w:t>
      </w:r>
    </w:p>
    <w:p w14:paraId="6E5A0E99" w14:textId="77777777" w:rsidR="00196C03" w:rsidRPr="00987491" w:rsidRDefault="00196C03" w:rsidP="00196C03">
      <w:pPr>
        <w:pStyle w:val="ListParagraph"/>
        <w:numPr>
          <w:ilvl w:val="0"/>
          <w:numId w:val="14"/>
        </w:numPr>
        <w:shd w:val="clear" w:color="auto" w:fill="FFFFFF"/>
        <w:tabs>
          <w:tab w:val="num" w:pos="360"/>
        </w:tabs>
        <w:spacing w:after="0" w:line="312" w:lineRule="atLeast"/>
        <w:rPr>
          <w:rFonts w:ascii="Comic Sans MS" w:hAnsi="Comic Sans MS"/>
          <w:b/>
          <w:noProof/>
          <w:color w:val="1F4E79" w:themeColor="accent1" w:themeShade="80"/>
          <w:lang w:eastAsia="en-GB"/>
        </w:rPr>
      </w:pPr>
      <w:r w:rsidRPr="00987491">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1027ED0A" w14:textId="2D5E62DC" w:rsidR="00196C03" w:rsidRPr="00987491" w:rsidRDefault="00196C03" w:rsidP="00492D13">
      <w:pPr>
        <w:pStyle w:val="ListParagraph"/>
        <w:numPr>
          <w:ilvl w:val="0"/>
          <w:numId w:val="14"/>
        </w:numPr>
        <w:shd w:val="clear" w:color="auto" w:fill="FFFFFF"/>
        <w:tabs>
          <w:tab w:val="num" w:pos="360"/>
        </w:tabs>
        <w:spacing w:after="0" w:line="312" w:lineRule="atLeast"/>
        <w:rPr>
          <w:rFonts w:ascii="Comic Sans MS" w:hAnsi="Comic Sans MS"/>
          <w:b/>
          <w:noProof/>
          <w:color w:val="1F4E79" w:themeColor="accent1" w:themeShade="80"/>
          <w:lang w:eastAsia="en-GB"/>
        </w:rPr>
      </w:pPr>
      <w:r w:rsidRPr="00987491">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987491">
        <w:rPr>
          <w:rFonts w:ascii="Comic Sans MS" w:eastAsia="Times New Roman" w:hAnsi="Comic Sans MS" w:cs="Arial"/>
          <w:b/>
          <w:i/>
          <w:color w:val="1F4E79" w:themeColor="accent1" w:themeShade="80"/>
          <w:lang w:eastAsia="en-GB"/>
        </w:rPr>
        <w:t>continuous professional development</w:t>
      </w:r>
      <w:r w:rsidRPr="00987491">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49631C58" w14:textId="6213C945" w:rsidR="008360E8" w:rsidRPr="00987491" w:rsidRDefault="0014613A" w:rsidP="00C153E2">
      <w:pPr>
        <w:jc w:val="center"/>
        <w:rPr>
          <w:rFonts w:ascii="Comic Sans MS" w:hAnsi="Comic Sans MS"/>
          <w:b/>
          <w:sz w:val="40"/>
          <w:szCs w:val="40"/>
        </w:rPr>
      </w:pPr>
      <w:r w:rsidRPr="00987491">
        <w:rPr>
          <w:rFonts w:ascii="Comic Sans MS" w:hAnsi="Comic Sans MS"/>
          <w:b/>
          <w:sz w:val="40"/>
          <w:szCs w:val="40"/>
        </w:rPr>
        <w:lastRenderedPageBreak/>
        <w:t xml:space="preserve">LEARNING ENVIRONMENT </w:t>
      </w:r>
      <w:r w:rsidR="008360E8" w:rsidRPr="00987491">
        <w:rPr>
          <w:rFonts w:ascii="Comic Sans MS" w:hAnsi="Comic Sans MS"/>
          <w:b/>
          <w:sz w:val="40"/>
          <w:szCs w:val="40"/>
        </w:rPr>
        <w:t>POLICY</w:t>
      </w:r>
    </w:p>
    <w:p w14:paraId="453DEC50" w14:textId="739F912D" w:rsidR="008360E8" w:rsidRPr="00987491"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sidRPr="00987491">
        <w:rPr>
          <w:rFonts w:ascii="Comic Sans MS" w:hAnsi="Comic Sans MS" w:cs="Arial"/>
          <w:b/>
          <w:color w:val="000000"/>
          <w:lang w:eastAsia="en-GB"/>
        </w:rPr>
        <w:t>RATIONALE</w:t>
      </w:r>
    </w:p>
    <w:p w14:paraId="6FF09630" w14:textId="5846951B" w:rsidR="008E1D94" w:rsidRPr="00987491" w:rsidRDefault="00384C9A" w:rsidP="00F25F09">
      <w:pPr>
        <w:widowControl w:val="0"/>
        <w:autoSpaceDE w:val="0"/>
        <w:autoSpaceDN w:val="0"/>
        <w:adjustRightInd w:val="0"/>
        <w:spacing w:after="240" w:line="360" w:lineRule="atLeast"/>
        <w:rPr>
          <w:rFonts w:ascii="Comic Sans MS" w:hAnsi="Comic Sans MS" w:cs="Arial"/>
          <w:color w:val="000000"/>
          <w:lang w:eastAsia="en-GB"/>
        </w:rPr>
      </w:pPr>
      <w:r w:rsidRPr="00987491">
        <w:rPr>
          <w:rFonts w:ascii="Comic Sans MS" w:hAnsi="Comic Sans MS"/>
          <w:lang w:val="en-US"/>
        </w:rPr>
        <w:t xml:space="preserve">Learning happens best when children are inspired to be curious, to ask question and are </w:t>
      </w:r>
      <w:r w:rsidRPr="00987491">
        <w:rPr>
          <w:rFonts w:ascii="Comic Sans MS" w:hAnsi="Comic Sans MS"/>
          <w:i/>
          <w:lang w:val="en-US"/>
        </w:rPr>
        <w:t>motivated</w:t>
      </w:r>
      <w:r w:rsidRPr="00987491">
        <w:rPr>
          <w:rFonts w:ascii="Comic Sans MS" w:hAnsi="Comic Sans MS"/>
          <w:lang w:val="en-US"/>
        </w:rPr>
        <w:t xml:space="preserve"> to learn! </w:t>
      </w:r>
      <w:r w:rsidR="003D02E8" w:rsidRPr="00987491">
        <w:rPr>
          <w:rFonts w:ascii="Comic Sans MS" w:hAnsi="Comic Sans MS"/>
          <w:lang w:val="en-US"/>
        </w:rPr>
        <w:t>To e</w:t>
      </w:r>
      <w:r w:rsidRPr="00987491">
        <w:rPr>
          <w:rFonts w:ascii="Comic Sans MS" w:hAnsi="Comic Sans MS"/>
          <w:lang w:val="en-US"/>
        </w:rPr>
        <w:t xml:space="preserve">nsure this happens </w:t>
      </w:r>
      <w:r w:rsidR="003D02E8" w:rsidRPr="00987491">
        <w:rPr>
          <w:rFonts w:ascii="Comic Sans MS" w:hAnsi="Comic Sans MS"/>
          <w:lang w:val="en-US"/>
        </w:rPr>
        <w:t>we strive to provide</w:t>
      </w:r>
      <w:r w:rsidRPr="00987491">
        <w:rPr>
          <w:rFonts w:ascii="Comic Sans MS" w:hAnsi="Comic Sans MS"/>
          <w:lang w:val="en-US"/>
        </w:rPr>
        <w:t xml:space="preserve"> immersive and flexible learning environments. </w:t>
      </w:r>
      <w:r w:rsidR="006D23E4" w:rsidRPr="00987491">
        <w:rPr>
          <w:rFonts w:ascii="Comic Sans MS" w:hAnsi="Comic Sans MS"/>
          <w:lang w:val="en-US"/>
        </w:rPr>
        <w:t xml:space="preserve">As a school we make our learning environments bright, engaging and aim to challenge children through them, we display celebrations of learning and adapt the environment regularly so that the displays do not become part of the ‘wallpaper’. </w:t>
      </w:r>
      <w:r w:rsidRPr="00987491">
        <w:rPr>
          <w:rFonts w:ascii="Comic Sans MS" w:hAnsi="Comic Sans MS"/>
          <w:lang w:val="en-US"/>
        </w:rPr>
        <w:t xml:space="preserve"> </w:t>
      </w:r>
    </w:p>
    <w:p w14:paraId="40DFD140" w14:textId="00058CA0" w:rsidR="008E1D94" w:rsidRPr="00987491"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sidRPr="00987491">
        <w:rPr>
          <w:rFonts w:ascii="Comic Sans MS" w:hAnsi="Comic Sans MS" w:cs="Arial"/>
          <w:b/>
          <w:color w:val="000000"/>
          <w:lang w:eastAsia="en-GB"/>
        </w:rPr>
        <w:t>PURPOSE</w:t>
      </w:r>
    </w:p>
    <w:p w14:paraId="04E5500E" w14:textId="77777777" w:rsidR="00A8794F" w:rsidRPr="00987491"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The Learning Environment Policy aims to provide clear expectations and directions to staff as to how Bentley New Village will motivate learners, inspire creativity, encourage determination and facilitate collaboration through the environment we work in.</w:t>
      </w:r>
    </w:p>
    <w:p w14:paraId="1847674E" w14:textId="2DC457EE" w:rsidR="002A23BE" w:rsidRPr="00987491" w:rsidRDefault="00C96CCA"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b/>
          <w:color w:val="000000"/>
          <w:lang w:eastAsia="en-GB"/>
        </w:rPr>
        <w:t xml:space="preserve">All learning areas will provide </w:t>
      </w:r>
      <w:del w:id="1" w:author="Kelly Hemmingway" w:date="2018-05-21T22:44:00Z">
        <w:r w:rsidRPr="00987491" w:rsidDel="00AC6762">
          <w:rPr>
            <w:rFonts w:ascii="Comic Sans MS" w:eastAsia="MS Mincho" w:hAnsi="Comic Sans MS" w:cs="MS Mincho"/>
            <w:b/>
            <w:color w:val="000000"/>
            <w:lang w:eastAsia="en-GB"/>
          </w:rPr>
          <w:delText>choice</w:delText>
        </w:r>
      </w:del>
      <w:ins w:id="2" w:author="Kelly Hemmingway" w:date="2018-05-21T22:44:00Z">
        <w:r w:rsidR="00AC6762" w:rsidRPr="00987491">
          <w:rPr>
            <w:rFonts w:ascii="Comic Sans MS" w:eastAsia="MS Mincho" w:hAnsi="Comic Sans MS" w:cs="MS Mincho"/>
            <w:b/>
            <w:color w:val="000000"/>
            <w:lang w:eastAsia="en-GB"/>
          </w:rPr>
          <w:t>challenge</w:t>
        </w:r>
      </w:ins>
      <w:r w:rsidRPr="00987491">
        <w:rPr>
          <w:rFonts w:ascii="Comic Sans MS" w:eastAsia="MS Mincho" w:hAnsi="Comic Sans MS" w:cs="MS Mincho"/>
          <w:b/>
          <w:color w:val="000000"/>
          <w:lang w:eastAsia="en-GB"/>
        </w:rPr>
        <w:t>.</w:t>
      </w:r>
      <w:r w:rsidRPr="00987491">
        <w:rPr>
          <w:rFonts w:ascii="Comic Sans MS" w:eastAsia="MS Mincho" w:hAnsi="Comic Sans MS" w:cs="MS Mincho"/>
          <w:color w:val="000000"/>
          <w:lang w:eastAsia="en-GB"/>
        </w:rPr>
        <w:t xml:space="preserve"> Children will be offered </w:t>
      </w:r>
      <w:del w:id="3" w:author="Kelly Hemmingway" w:date="2018-05-21T22:44:00Z">
        <w:r w:rsidRPr="00987491" w:rsidDel="00AC6762">
          <w:rPr>
            <w:rFonts w:ascii="Comic Sans MS" w:eastAsia="MS Mincho" w:hAnsi="Comic Sans MS" w:cs="MS Mincho"/>
            <w:color w:val="000000"/>
            <w:lang w:eastAsia="en-GB"/>
          </w:rPr>
          <w:delText xml:space="preserve">choices </w:delText>
        </w:r>
      </w:del>
      <w:ins w:id="4" w:author="Kelly Hemmingway" w:date="2018-05-21T22:44:00Z">
        <w:r w:rsidR="00AC6762" w:rsidRPr="00987491">
          <w:rPr>
            <w:rFonts w:ascii="Comic Sans MS" w:eastAsia="MS Mincho" w:hAnsi="Comic Sans MS" w:cs="MS Mincho"/>
            <w:color w:val="000000"/>
            <w:lang w:eastAsia="en-GB"/>
          </w:rPr>
          <w:t xml:space="preserve">challenges </w:t>
        </w:r>
      </w:ins>
      <w:del w:id="5" w:author="Kelly Hemmingway" w:date="2018-05-21T22:44:00Z">
        <w:r w:rsidRPr="00987491" w:rsidDel="00AC6762">
          <w:rPr>
            <w:rFonts w:ascii="Comic Sans MS" w:eastAsia="MS Mincho" w:hAnsi="Comic Sans MS" w:cs="MS Mincho"/>
            <w:color w:val="000000"/>
            <w:lang w:eastAsia="en-GB"/>
          </w:rPr>
          <w:delText>o</w:delText>
        </w:r>
      </w:del>
      <w:r w:rsidRPr="00987491">
        <w:rPr>
          <w:rFonts w:ascii="Comic Sans MS" w:eastAsia="MS Mincho" w:hAnsi="Comic Sans MS" w:cs="MS Mincho"/>
          <w:color w:val="000000"/>
          <w:lang w:eastAsia="en-GB"/>
        </w:rPr>
        <w:t>f</w:t>
      </w:r>
      <w:ins w:id="6" w:author="Kelly Hemmingway" w:date="2018-05-21T22:44:00Z">
        <w:r w:rsidR="00AC6762" w:rsidRPr="00987491">
          <w:rPr>
            <w:rFonts w:ascii="Comic Sans MS" w:eastAsia="MS Mincho" w:hAnsi="Comic Sans MS" w:cs="MS Mincho"/>
            <w:color w:val="000000"/>
            <w:lang w:eastAsia="en-GB"/>
          </w:rPr>
          <w:t>or their</w:t>
        </w:r>
      </w:ins>
      <w:r w:rsidRPr="00987491">
        <w:rPr>
          <w:rFonts w:ascii="Comic Sans MS" w:eastAsia="MS Mincho" w:hAnsi="Comic Sans MS" w:cs="MS Mincho"/>
          <w:color w:val="000000"/>
          <w:lang w:eastAsia="en-GB"/>
        </w:rPr>
        <w:t xml:space="preserve"> learning </w:t>
      </w:r>
      <w:del w:id="7" w:author="Kelly Hemmingway" w:date="2018-05-21T22:44:00Z">
        <w:r w:rsidRPr="00987491" w:rsidDel="00AC6762">
          <w:rPr>
            <w:rFonts w:ascii="Comic Sans MS" w:eastAsia="MS Mincho" w:hAnsi="Comic Sans MS" w:cs="MS Mincho"/>
            <w:color w:val="000000"/>
            <w:lang w:eastAsia="en-GB"/>
          </w:rPr>
          <w:delText>environments that best meet their learning styles and needs</w:delText>
        </w:r>
      </w:del>
      <w:ins w:id="8" w:author="Kelly Hemmingway" w:date="2018-05-21T22:44:00Z">
        <w:r w:rsidR="00AC6762" w:rsidRPr="00987491">
          <w:rPr>
            <w:rFonts w:ascii="Comic Sans MS" w:eastAsia="MS Mincho" w:hAnsi="Comic Sans MS" w:cs="MS Mincho"/>
            <w:color w:val="000000"/>
            <w:lang w:eastAsia="en-GB"/>
          </w:rPr>
          <w:t>in and around the classroom</w:t>
        </w:r>
      </w:ins>
      <w:r w:rsidR="002A23BE" w:rsidRPr="00987491">
        <w:rPr>
          <w:rFonts w:ascii="Comic Sans MS" w:eastAsia="MS Mincho" w:hAnsi="Comic Sans MS" w:cs="MS Mincho"/>
          <w:color w:val="000000"/>
          <w:lang w:eastAsia="en-GB"/>
        </w:rPr>
        <w:t xml:space="preserve">. </w:t>
      </w:r>
    </w:p>
    <w:p w14:paraId="332803FA" w14:textId="77777777" w:rsidR="002A23BE" w:rsidRPr="00987491"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D73D60" w14:textId="25A97053" w:rsidR="00C96CCA" w:rsidRPr="00987491"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Their curiosity and creativity will be sparked through the environment they learn in.</w:t>
      </w:r>
    </w:p>
    <w:p w14:paraId="43155D4F" w14:textId="25B56D8C" w:rsidR="002A23BE" w:rsidRPr="00987491"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They will have opportunities to work in </w:t>
      </w:r>
      <w:del w:id="9" w:author="Kelly Hemmingway" w:date="2018-05-21T22:45:00Z">
        <w:r w:rsidRPr="00987491" w:rsidDel="00AC6762">
          <w:rPr>
            <w:rFonts w:ascii="Comic Sans MS" w:eastAsia="MS Mincho" w:hAnsi="Comic Sans MS" w:cs="MS Mincho"/>
            <w:color w:val="000000"/>
            <w:lang w:eastAsia="en-GB"/>
          </w:rPr>
          <w:delText xml:space="preserve">different groups and </w:delText>
        </w:r>
      </w:del>
      <w:r w:rsidRPr="00987491">
        <w:rPr>
          <w:rFonts w:ascii="Comic Sans MS" w:eastAsia="MS Mincho" w:hAnsi="Comic Sans MS" w:cs="MS Mincho"/>
          <w:color w:val="000000"/>
          <w:lang w:eastAsia="en-GB"/>
        </w:rPr>
        <w:t>collaboration</w:t>
      </w:r>
      <w:del w:id="10" w:author="Kelly Hemmingway" w:date="2018-05-21T22:45:00Z">
        <w:r w:rsidRPr="00987491" w:rsidDel="00AC6762">
          <w:rPr>
            <w:rFonts w:ascii="Comic Sans MS" w:eastAsia="MS Mincho" w:hAnsi="Comic Sans MS" w:cs="MS Mincho"/>
            <w:color w:val="000000"/>
            <w:lang w:eastAsia="en-GB"/>
          </w:rPr>
          <w:delText>s</w:delText>
        </w:r>
      </w:del>
    </w:p>
    <w:p w14:paraId="191254ED" w14:textId="4577BBCD" w:rsidR="002A23BE" w:rsidRPr="00987491"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The environment will encourage determination and resilience</w:t>
      </w:r>
    </w:p>
    <w:p w14:paraId="77A3DDF0" w14:textId="77777777" w:rsidR="00A8794F" w:rsidRPr="00987491"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2012197" w14:textId="63E0CBCE" w:rsidR="00A8794F" w:rsidRPr="00987491"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This policy also includes th</w:t>
      </w:r>
      <w:r w:rsidR="002A23BE" w:rsidRPr="00987491">
        <w:rPr>
          <w:rFonts w:ascii="Comic Sans MS" w:eastAsia="MS Mincho" w:hAnsi="Comic Sans MS" w:cs="MS Mincho"/>
          <w:color w:val="000000"/>
          <w:lang w:eastAsia="en-GB"/>
        </w:rPr>
        <w:t>e display policy for the school.</w:t>
      </w:r>
    </w:p>
    <w:p w14:paraId="6313678F" w14:textId="77777777" w:rsidR="000B144B" w:rsidRPr="00987491"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A78B841" w14:textId="77777777" w:rsidR="000B144B" w:rsidRPr="00987491"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F4ECA07" w14:textId="62082A48" w:rsidR="008E1D94" w:rsidRPr="00987491" w:rsidRDefault="000157C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THE LEARNING ENVIRONMENT</w:t>
      </w:r>
    </w:p>
    <w:p w14:paraId="37815EE5" w14:textId="77777777" w:rsidR="003F20D8" w:rsidRPr="00987491" w:rsidRDefault="003F20D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2193A8C6" w14:textId="77777777" w:rsidR="00044733" w:rsidRPr="00987491" w:rsidRDefault="00492D13"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learning environment will address the following key areas: </w:t>
      </w:r>
    </w:p>
    <w:p w14:paraId="246B71EE" w14:textId="1E342AC7" w:rsidR="00044733" w:rsidRPr="00987491" w:rsidRDefault="006D23E4"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creativity and curiosity</w:t>
      </w:r>
    </w:p>
    <w:p w14:paraId="64843D68" w14:textId="2437EF6B" w:rsidR="00044733" w:rsidRPr="00987491" w:rsidRDefault="00492D13"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cooperation </w:t>
      </w:r>
      <w:r w:rsidR="00987491" w:rsidRPr="00987491">
        <w:rPr>
          <w:rFonts w:ascii="Comic Sans MS" w:eastAsia="MS Mincho" w:hAnsi="Comic Sans MS" w:cs="MS Mincho"/>
          <w:color w:val="000000"/>
          <w:lang w:eastAsia="en-GB"/>
        </w:rPr>
        <w:t>and tol</w:t>
      </w:r>
      <w:r w:rsidR="006D23E4" w:rsidRPr="00987491">
        <w:rPr>
          <w:rFonts w:ascii="Comic Sans MS" w:eastAsia="MS Mincho" w:hAnsi="Comic Sans MS" w:cs="MS Mincho"/>
          <w:color w:val="000000"/>
          <w:lang w:eastAsia="en-GB"/>
        </w:rPr>
        <w:t>erance</w:t>
      </w:r>
    </w:p>
    <w:p w14:paraId="41816760" w14:textId="2511BBF6" w:rsidR="00044733" w:rsidRPr="00987491" w:rsidRDefault="00492D13"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determination </w:t>
      </w:r>
      <w:r w:rsidR="006D23E4" w:rsidRPr="00987491">
        <w:rPr>
          <w:rFonts w:ascii="Comic Sans MS" w:eastAsia="MS Mincho" w:hAnsi="Comic Sans MS" w:cs="MS Mincho"/>
          <w:color w:val="000000"/>
          <w:lang w:eastAsia="en-GB"/>
        </w:rPr>
        <w:t>and resilience</w:t>
      </w:r>
    </w:p>
    <w:p w14:paraId="09321E9A" w14:textId="77777777" w:rsidR="00FC13A0" w:rsidRPr="00987491" w:rsidRDefault="00FC13A0" w:rsidP="000447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B9BC2D8" w14:textId="14AE08E5" w:rsidR="00492D13" w:rsidRPr="00987491" w:rsidRDefault="00987491" w:rsidP="000447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ab/>
      </w:r>
      <w:r w:rsidRPr="00987491">
        <w:rPr>
          <w:rFonts w:ascii="Comic Sans MS" w:eastAsia="MS Mincho" w:hAnsi="Comic Sans MS" w:cs="MS Mincho"/>
          <w:color w:val="000000"/>
          <w:lang w:eastAsia="en-GB"/>
        </w:rPr>
        <w:tab/>
      </w:r>
      <w:r w:rsidR="00492D13" w:rsidRPr="00987491">
        <w:rPr>
          <w:rFonts w:ascii="Comic Sans MS" w:eastAsia="MS Mincho" w:hAnsi="Comic Sans MS" w:cs="MS Mincho"/>
          <w:color w:val="000000"/>
          <w:lang w:eastAsia="en-GB"/>
        </w:rPr>
        <w:t xml:space="preserve">which link to the schools learning attitudes ethos. There should be evidence in </w:t>
      </w:r>
      <w:r w:rsidR="00492D13" w:rsidRPr="00987491">
        <w:rPr>
          <w:rFonts w:ascii="Comic Sans MS" w:eastAsia="MS Mincho" w:hAnsi="Comic Sans MS" w:cs="MS Mincho"/>
          <w:i/>
          <w:color w:val="000000"/>
          <w:lang w:eastAsia="en-GB"/>
        </w:rPr>
        <w:t>all</w:t>
      </w:r>
      <w:r w:rsidR="00492D13" w:rsidRPr="00987491">
        <w:rPr>
          <w:rFonts w:ascii="Comic Sans MS" w:eastAsia="MS Mincho" w:hAnsi="Comic Sans MS" w:cs="MS Mincho"/>
          <w:color w:val="000000"/>
          <w:lang w:eastAsia="en-GB"/>
        </w:rPr>
        <w:t xml:space="preserve"> learning areas of a learning environment that has been created and organised to support</w:t>
      </w:r>
      <w:r w:rsidR="003F20D8" w:rsidRPr="00987491">
        <w:rPr>
          <w:rFonts w:ascii="Comic Sans MS" w:eastAsia="MS Mincho" w:hAnsi="Comic Sans MS" w:cs="MS Mincho"/>
          <w:color w:val="000000"/>
          <w:lang w:eastAsia="en-GB"/>
        </w:rPr>
        <w:t xml:space="preserve"> and enhance</w:t>
      </w:r>
      <w:r w:rsidR="00492D13" w:rsidRPr="00987491">
        <w:rPr>
          <w:rFonts w:ascii="Comic Sans MS" w:eastAsia="MS Mincho" w:hAnsi="Comic Sans MS" w:cs="MS Mincho"/>
          <w:color w:val="000000"/>
          <w:lang w:eastAsia="en-GB"/>
        </w:rPr>
        <w:t xml:space="preserve"> learning, </w:t>
      </w:r>
      <w:r w:rsidR="003F20D8" w:rsidRPr="00987491">
        <w:rPr>
          <w:rFonts w:ascii="Comic Sans MS" w:eastAsia="MS Mincho" w:hAnsi="Comic Sans MS" w:cs="MS Mincho"/>
          <w:color w:val="000000"/>
          <w:lang w:eastAsia="en-GB"/>
        </w:rPr>
        <w:t>encourage a range of teaching styles and strategies</w:t>
      </w:r>
      <w:r w:rsidR="00492D13" w:rsidRPr="00987491">
        <w:rPr>
          <w:rFonts w:ascii="Comic Sans MS" w:eastAsia="MS Mincho" w:hAnsi="Comic Sans MS" w:cs="MS Mincho"/>
          <w:color w:val="000000"/>
          <w:lang w:eastAsia="en-GB"/>
        </w:rPr>
        <w:t xml:space="preserve"> and </w:t>
      </w:r>
      <w:r w:rsidR="003F20D8" w:rsidRPr="00987491">
        <w:rPr>
          <w:rFonts w:ascii="Comic Sans MS" w:eastAsia="MS Mincho" w:hAnsi="Comic Sans MS" w:cs="MS Mincho"/>
          <w:color w:val="000000"/>
          <w:lang w:eastAsia="en-GB"/>
        </w:rPr>
        <w:t xml:space="preserve">to </w:t>
      </w:r>
      <w:r w:rsidR="00492D13" w:rsidRPr="00987491">
        <w:rPr>
          <w:rFonts w:ascii="Comic Sans MS" w:eastAsia="MS Mincho" w:hAnsi="Comic Sans MS" w:cs="MS Mincho"/>
          <w:color w:val="000000"/>
          <w:lang w:eastAsia="en-GB"/>
        </w:rPr>
        <w:t xml:space="preserve">inspire children to </w:t>
      </w:r>
      <w:r w:rsidR="003F20D8" w:rsidRPr="00987491">
        <w:rPr>
          <w:rFonts w:ascii="Comic Sans MS" w:eastAsia="MS Mincho" w:hAnsi="Comic Sans MS" w:cs="MS Mincho"/>
          <w:color w:val="000000"/>
          <w:lang w:eastAsia="en-GB"/>
        </w:rPr>
        <w:t xml:space="preserve">be curious </w:t>
      </w:r>
      <w:r w:rsidR="00FC13A0" w:rsidRPr="00987491">
        <w:rPr>
          <w:rFonts w:ascii="Comic Sans MS" w:eastAsia="MS Mincho" w:hAnsi="Comic Sans MS" w:cs="MS Mincho"/>
          <w:color w:val="000000"/>
          <w:lang w:eastAsia="en-GB"/>
        </w:rPr>
        <w:t>and ask questions.</w:t>
      </w:r>
    </w:p>
    <w:p w14:paraId="6E4AFEB8" w14:textId="77777777" w:rsidR="000157C0" w:rsidRPr="00987491" w:rsidRDefault="000157C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2B5D01F" w14:textId="1A56D095" w:rsidR="00912748" w:rsidRPr="00987491" w:rsidRDefault="0091274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All learning environments will have questions for the children to consider</w:t>
      </w:r>
      <w:ins w:id="11" w:author="Kelly Hemmingway" w:date="2018-05-21T22:45:00Z">
        <w:r w:rsidR="00AC6762" w:rsidRPr="00987491">
          <w:rPr>
            <w:rFonts w:ascii="Comic Sans MS" w:eastAsia="MS Mincho" w:hAnsi="Comic Sans MS" w:cs="MS Mincho"/>
            <w:color w:val="000000"/>
            <w:lang w:eastAsia="en-GB"/>
          </w:rPr>
          <w:t xml:space="preserve"> and challenges for them to complete</w:t>
        </w:r>
      </w:ins>
      <w:r w:rsidR="00D04A8D" w:rsidRPr="00987491">
        <w:rPr>
          <w:rFonts w:ascii="Comic Sans MS" w:eastAsia="MS Mincho" w:hAnsi="Comic Sans MS" w:cs="MS Mincho"/>
          <w:color w:val="000000"/>
          <w:lang w:eastAsia="en-GB"/>
        </w:rPr>
        <w:t xml:space="preserve"> and there will be links to British values – with one display explicitly showing the importance of the British values in our school. </w:t>
      </w:r>
    </w:p>
    <w:p w14:paraId="15F4E903" w14:textId="77777777" w:rsidR="00FC13A0" w:rsidRPr="00987491" w:rsidDel="00AC6762" w:rsidRDefault="00FC13A0" w:rsidP="005A2265">
      <w:pPr>
        <w:widowControl w:val="0"/>
        <w:tabs>
          <w:tab w:val="left" w:pos="220"/>
          <w:tab w:val="left" w:pos="720"/>
        </w:tabs>
        <w:autoSpaceDE w:val="0"/>
        <w:autoSpaceDN w:val="0"/>
        <w:adjustRightInd w:val="0"/>
        <w:spacing w:after="0" w:line="300" w:lineRule="atLeast"/>
        <w:contextualSpacing/>
        <w:rPr>
          <w:del w:id="12" w:author="Kelly Hemmingway" w:date="2018-05-21T22:46:00Z"/>
          <w:rFonts w:ascii="Comic Sans MS" w:eastAsia="MS Mincho" w:hAnsi="Comic Sans MS" w:cs="MS Mincho"/>
          <w:color w:val="000000"/>
          <w:lang w:eastAsia="en-GB"/>
        </w:rPr>
      </w:pPr>
    </w:p>
    <w:p w14:paraId="58DF7293" w14:textId="77777777" w:rsidR="00D04A8D" w:rsidRPr="00987491" w:rsidRDefault="00D04A8D"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203CFAA4" w14:textId="77777777" w:rsidR="00D04A8D" w:rsidRPr="00987491" w:rsidRDefault="00D04A8D"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5193B1B" w14:textId="77777777" w:rsidR="00A545DC" w:rsidRPr="00987491" w:rsidRDefault="00A545DC"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0FA0B6D" w14:textId="2F368A2B" w:rsidR="008E1D94" w:rsidRPr="00987491" w:rsidRDefault="006D23E4"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 xml:space="preserve">CREATIVITY AND </w:t>
      </w:r>
      <w:r w:rsidR="00987491" w:rsidRPr="00987491">
        <w:rPr>
          <w:rFonts w:ascii="Comic Sans MS" w:eastAsia="MS Mincho" w:hAnsi="Comic Sans MS" w:cs="MS Mincho"/>
          <w:b/>
          <w:color w:val="000000"/>
          <w:lang w:eastAsia="en-GB"/>
        </w:rPr>
        <w:t>CURIOSITY</w:t>
      </w:r>
    </w:p>
    <w:p w14:paraId="0A9550BA" w14:textId="77777777" w:rsidR="00FC13A0" w:rsidRPr="00987491"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55FD4FEF" w14:textId="5DF7B4A2" w:rsidR="000B144B" w:rsidRPr="00987491" w:rsidDel="00AC6762" w:rsidRDefault="00AC6762">
      <w:pPr>
        <w:pStyle w:val="ListParagraph"/>
        <w:numPr>
          <w:ilvl w:val="0"/>
          <w:numId w:val="17"/>
        </w:numPr>
        <w:rPr>
          <w:del w:id="13" w:author="Kelly Hemmingway" w:date="2018-05-21T22:46:00Z"/>
          <w:rFonts w:ascii="Comic Sans MS" w:eastAsia="MS Mincho" w:hAnsi="Comic Sans MS" w:cs="MS Mincho"/>
          <w:color w:val="000000"/>
          <w:lang w:eastAsia="en-GB"/>
          <w:rPrChange w:id="14" w:author="Kelly Hemmingway" w:date="2018-05-21T22:48:00Z">
            <w:rPr>
              <w:del w:id="15" w:author="Kelly Hemmingway" w:date="2018-05-21T22:46:00Z"/>
              <w:lang w:eastAsia="en-GB"/>
            </w:rPr>
          </w:rPrChange>
        </w:rPr>
        <w:pPrChange w:id="16" w:author="Kelly Hemmingway" w:date="2018-05-21T22:47:00Z">
          <w:pPr>
            <w:pStyle w:val="ListParagraph"/>
            <w:widowControl w:val="0"/>
            <w:numPr>
              <w:numId w:val="11"/>
            </w:numPr>
            <w:tabs>
              <w:tab w:val="left" w:pos="220"/>
              <w:tab w:val="left" w:pos="720"/>
            </w:tabs>
            <w:autoSpaceDE w:val="0"/>
            <w:autoSpaceDN w:val="0"/>
            <w:adjustRightInd w:val="0"/>
            <w:spacing w:after="0" w:line="300" w:lineRule="atLeast"/>
            <w:ind w:hanging="360"/>
          </w:pPr>
        </w:pPrChange>
      </w:pPr>
      <w:ins w:id="17" w:author="Kelly Hemmingway" w:date="2018-05-21T22:48:00Z">
        <w:r w:rsidRPr="00987491">
          <w:rPr>
            <w:rFonts w:ascii="Comic Sans MS" w:eastAsia="MS Mincho" w:hAnsi="Comic Sans MS" w:cs="MS Mincho"/>
            <w:color w:val="000000"/>
            <w:lang w:eastAsia="en-GB"/>
          </w:rPr>
          <w:t>Learning areas will display a range of related fiction and non-fiction books at a range of levels including high-challenge books</w:t>
        </w:r>
        <w:r w:rsidRPr="00987491" w:rsidDel="00AC6762">
          <w:rPr>
            <w:rFonts w:ascii="Comic Sans MS" w:eastAsia="MS Mincho" w:hAnsi="Comic Sans MS" w:cs="MS Mincho"/>
            <w:color w:val="000000"/>
            <w:lang w:eastAsia="en-GB"/>
          </w:rPr>
          <w:t xml:space="preserve"> </w:t>
        </w:r>
      </w:ins>
      <w:del w:id="18" w:author="Kelly Hemmingway" w:date="2018-05-21T22:46:00Z">
        <w:r w:rsidR="00FC13A0" w:rsidRPr="00987491" w:rsidDel="00AC6762">
          <w:rPr>
            <w:rFonts w:ascii="Comic Sans MS" w:eastAsia="MS Mincho" w:hAnsi="Comic Sans MS" w:cs="MS Mincho"/>
            <w:color w:val="000000"/>
            <w:lang w:eastAsia="en-GB"/>
            <w:rPrChange w:id="19" w:author="Kelly Hemmingway" w:date="2018-05-21T22:48:00Z">
              <w:rPr>
                <w:lang w:eastAsia="en-GB"/>
              </w:rPr>
            </w:rPrChange>
          </w:rPr>
          <w:delText xml:space="preserve">All learning areas will have an environment that aims to stimulate some, or all, of the </w:delText>
        </w:r>
        <w:r w:rsidR="005431E9" w:rsidRPr="00987491" w:rsidDel="00AC6762">
          <w:rPr>
            <w:rFonts w:ascii="Comic Sans MS" w:eastAsia="MS Mincho" w:hAnsi="Comic Sans MS" w:cs="MS Mincho"/>
            <w:color w:val="000000"/>
            <w:lang w:eastAsia="en-GB"/>
            <w:rPrChange w:id="20" w:author="Kelly Hemmingway" w:date="2018-05-21T22:48:00Z">
              <w:rPr>
                <w:lang w:eastAsia="en-GB"/>
              </w:rPr>
            </w:rPrChange>
          </w:rPr>
          <w:delText>senses</w:delText>
        </w:r>
        <w:r w:rsidR="00FC13A0" w:rsidRPr="00987491" w:rsidDel="00AC6762">
          <w:rPr>
            <w:rFonts w:ascii="Comic Sans MS" w:eastAsia="MS Mincho" w:hAnsi="Comic Sans MS" w:cs="MS Mincho"/>
            <w:color w:val="000000"/>
            <w:lang w:eastAsia="en-GB"/>
            <w:rPrChange w:id="21" w:author="Kelly Hemmingway" w:date="2018-05-21T22:48:00Z">
              <w:rPr>
                <w:lang w:eastAsia="en-GB"/>
              </w:rPr>
            </w:rPrChange>
          </w:rPr>
          <w:delText xml:space="preserve"> (sight, smell, taste, touch, sound)</w:delText>
        </w:r>
      </w:del>
    </w:p>
    <w:p w14:paraId="7401778E" w14:textId="54442A95" w:rsidR="005431E9" w:rsidRPr="00987491" w:rsidDel="00AC6762" w:rsidRDefault="00FC13A0">
      <w:pPr>
        <w:pStyle w:val="ListParagraph"/>
        <w:rPr>
          <w:del w:id="22" w:author="Kelly Hemmingway" w:date="2018-05-21T22:46:00Z"/>
          <w:rFonts w:ascii="Comic Sans MS" w:hAnsi="Comic Sans MS"/>
          <w:lang w:eastAsia="en-GB"/>
          <w:rPrChange w:id="23" w:author="Kelly Hemmingway" w:date="2018-05-21T22:48:00Z">
            <w:rPr>
              <w:del w:id="24" w:author="Kelly Hemmingway" w:date="2018-05-21T22:46:00Z"/>
              <w:lang w:eastAsia="en-GB"/>
            </w:rPr>
          </w:rPrChange>
        </w:rPr>
        <w:pPrChange w:id="25" w:author="Kelly Hemmingway" w:date="2018-05-21T22:47:00Z">
          <w:pPr>
            <w:pStyle w:val="ListParagraph"/>
            <w:widowControl w:val="0"/>
            <w:numPr>
              <w:numId w:val="11"/>
            </w:numPr>
            <w:tabs>
              <w:tab w:val="left" w:pos="220"/>
              <w:tab w:val="left" w:pos="720"/>
            </w:tabs>
            <w:autoSpaceDE w:val="0"/>
            <w:autoSpaceDN w:val="0"/>
            <w:adjustRightInd w:val="0"/>
            <w:spacing w:after="0" w:line="300" w:lineRule="atLeast"/>
            <w:ind w:hanging="360"/>
          </w:pPr>
        </w:pPrChange>
      </w:pPr>
      <w:del w:id="26" w:author="Kelly Hemmingway" w:date="2018-05-21T22:46:00Z">
        <w:r w:rsidRPr="00987491" w:rsidDel="00AC6762">
          <w:rPr>
            <w:rFonts w:ascii="Comic Sans MS" w:hAnsi="Comic Sans MS"/>
            <w:lang w:eastAsia="en-GB"/>
            <w:rPrChange w:id="27" w:author="Kelly Hemmingway" w:date="2018-05-21T22:48:00Z">
              <w:rPr>
                <w:lang w:eastAsia="en-GB"/>
              </w:rPr>
            </w:rPrChange>
          </w:rPr>
          <w:delText>Learning areas in the classrooms will be t</w:delText>
        </w:r>
        <w:r w:rsidR="005431E9" w:rsidRPr="00987491" w:rsidDel="00AC6762">
          <w:rPr>
            <w:rFonts w:ascii="Comic Sans MS" w:hAnsi="Comic Sans MS"/>
            <w:lang w:eastAsia="en-GB"/>
            <w:rPrChange w:id="28" w:author="Kelly Hemmingway" w:date="2018-05-21T22:48:00Z">
              <w:rPr>
                <w:lang w:eastAsia="en-GB"/>
              </w:rPr>
            </w:rPrChange>
          </w:rPr>
          <w:delText>opic led</w:delText>
        </w:r>
        <w:r w:rsidRPr="00987491" w:rsidDel="00AC6762">
          <w:rPr>
            <w:rFonts w:ascii="Comic Sans MS" w:hAnsi="Comic Sans MS"/>
            <w:lang w:eastAsia="en-GB"/>
            <w:rPrChange w:id="29" w:author="Kelly Hemmingway" w:date="2018-05-21T22:48:00Z">
              <w:rPr>
                <w:lang w:eastAsia="en-GB"/>
              </w:rPr>
            </w:rPrChange>
          </w:rPr>
          <w:delText xml:space="preserve"> but demonstrate an expectation and reference to high quality literacy, numeracy and presentation skills (this does not include Learning Walls – see ‘Determination’)</w:delText>
        </w:r>
        <w:r w:rsidR="009963A5" w:rsidRPr="00987491" w:rsidDel="00AC6762">
          <w:rPr>
            <w:rFonts w:ascii="Comic Sans MS" w:hAnsi="Comic Sans MS"/>
            <w:lang w:eastAsia="en-GB"/>
            <w:rPrChange w:id="30" w:author="Kelly Hemmingway" w:date="2018-05-21T22:48:00Z">
              <w:rPr>
                <w:lang w:eastAsia="en-GB"/>
              </w:rPr>
            </w:rPrChange>
          </w:rPr>
          <w:delText xml:space="preserve"> </w:delText>
        </w:r>
      </w:del>
    </w:p>
    <w:p w14:paraId="62DF2806" w14:textId="2557AF8F" w:rsidR="009963A5" w:rsidRPr="00987491" w:rsidDel="00AC6762" w:rsidRDefault="00FC13A0">
      <w:pPr>
        <w:pStyle w:val="ListParagraph"/>
        <w:rPr>
          <w:del w:id="31" w:author="Kelly Hemmingway" w:date="2018-05-21T22:46:00Z"/>
          <w:rFonts w:ascii="Comic Sans MS" w:hAnsi="Comic Sans MS"/>
          <w:lang w:eastAsia="en-GB"/>
          <w:rPrChange w:id="32" w:author="Kelly Hemmingway" w:date="2018-05-21T22:48:00Z">
            <w:rPr>
              <w:del w:id="33" w:author="Kelly Hemmingway" w:date="2018-05-21T22:46:00Z"/>
              <w:lang w:eastAsia="en-GB"/>
            </w:rPr>
          </w:rPrChange>
        </w:rPr>
        <w:pPrChange w:id="34" w:author="Kelly Hemmingway" w:date="2018-05-21T22:47:00Z">
          <w:pPr>
            <w:pStyle w:val="ListParagraph"/>
            <w:widowControl w:val="0"/>
            <w:numPr>
              <w:numId w:val="11"/>
            </w:numPr>
            <w:tabs>
              <w:tab w:val="left" w:pos="220"/>
              <w:tab w:val="left" w:pos="720"/>
            </w:tabs>
            <w:autoSpaceDE w:val="0"/>
            <w:autoSpaceDN w:val="0"/>
            <w:adjustRightInd w:val="0"/>
            <w:spacing w:after="0" w:line="300" w:lineRule="atLeast"/>
            <w:ind w:hanging="360"/>
          </w:pPr>
        </w:pPrChange>
      </w:pPr>
      <w:del w:id="35" w:author="Kelly Hemmingway" w:date="2018-05-21T22:46:00Z">
        <w:r w:rsidRPr="00987491" w:rsidDel="00AC6762">
          <w:rPr>
            <w:rFonts w:ascii="Comic Sans MS" w:hAnsi="Comic Sans MS"/>
            <w:lang w:eastAsia="en-GB"/>
            <w:rPrChange w:id="36" w:author="Kelly Hemmingway" w:date="2018-05-21T22:48:00Z">
              <w:rPr>
                <w:lang w:eastAsia="en-GB"/>
              </w:rPr>
            </w:rPrChange>
          </w:rPr>
          <w:delText>All learning environments will actively encourage creative questioning, curiosity and an inspiration to find out more</w:delText>
        </w:r>
        <w:r w:rsidR="009963A5" w:rsidRPr="00987491" w:rsidDel="00AC6762">
          <w:rPr>
            <w:rFonts w:ascii="Comic Sans MS" w:hAnsi="Comic Sans MS"/>
            <w:lang w:eastAsia="en-GB"/>
            <w:rPrChange w:id="37" w:author="Kelly Hemmingway" w:date="2018-05-21T22:48:00Z">
              <w:rPr>
                <w:lang w:eastAsia="en-GB"/>
              </w:rPr>
            </w:rPrChange>
          </w:rPr>
          <w:delText xml:space="preserve"> </w:delText>
        </w:r>
      </w:del>
    </w:p>
    <w:p w14:paraId="0F7FB067" w14:textId="26B3C86D" w:rsidR="00F013D2" w:rsidRPr="00987491" w:rsidDel="00AC6762" w:rsidRDefault="009963A5">
      <w:pPr>
        <w:pStyle w:val="ListParagraph"/>
        <w:rPr>
          <w:del w:id="38" w:author="Kelly Hemmingway" w:date="2018-05-21T22:46:00Z"/>
          <w:rFonts w:ascii="Comic Sans MS" w:hAnsi="Comic Sans MS"/>
          <w:lang w:eastAsia="en-GB"/>
          <w:rPrChange w:id="39" w:author="Kelly Hemmingway" w:date="2018-05-21T22:48:00Z">
            <w:rPr>
              <w:del w:id="40" w:author="Kelly Hemmingway" w:date="2018-05-21T22:46:00Z"/>
              <w:lang w:eastAsia="en-GB"/>
            </w:rPr>
          </w:rPrChange>
        </w:rPr>
        <w:pPrChange w:id="41" w:author="Kelly Hemmingway" w:date="2018-05-21T22:47:00Z">
          <w:pPr>
            <w:pStyle w:val="ListParagraph"/>
            <w:widowControl w:val="0"/>
            <w:numPr>
              <w:numId w:val="11"/>
            </w:numPr>
            <w:tabs>
              <w:tab w:val="left" w:pos="220"/>
              <w:tab w:val="left" w:pos="720"/>
            </w:tabs>
            <w:autoSpaceDE w:val="0"/>
            <w:autoSpaceDN w:val="0"/>
            <w:adjustRightInd w:val="0"/>
            <w:spacing w:after="0" w:line="300" w:lineRule="atLeast"/>
            <w:ind w:hanging="360"/>
          </w:pPr>
        </w:pPrChange>
      </w:pPr>
      <w:del w:id="42" w:author="Kelly Hemmingway" w:date="2018-05-21T22:46:00Z">
        <w:r w:rsidRPr="00987491" w:rsidDel="00AC6762">
          <w:rPr>
            <w:rFonts w:ascii="Comic Sans MS" w:hAnsi="Comic Sans MS"/>
            <w:lang w:eastAsia="en-GB"/>
            <w:rPrChange w:id="43" w:author="Kelly Hemmingway" w:date="2018-05-21T22:48:00Z">
              <w:rPr>
                <w:lang w:eastAsia="en-GB"/>
              </w:rPr>
            </w:rPrChange>
          </w:rPr>
          <w:delText>ALL learning areas will display a range of related fiction and non-fiction books at a range of levels including high-challenge books</w:delText>
        </w:r>
      </w:del>
    </w:p>
    <w:p w14:paraId="00EE5810" w14:textId="77777777" w:rsidR="00AC6762" w:rsidRPr="00987491" w:rsidRDefault="00AC6762">
      <w:pPr>
        <w:pStyle w:val="ListParagraph"/>
        <w:widowControl w:val="0"/>
        <w:numPr>
          <w:ilvl w:val="0"/>
          <w:numId w:val="18"/>
        </w:numPr>
        <w:tabs>
          <w:tab w:val="left" w:pos="220"/>
          <w:tab w:val="left" w:pos="720"/>
        </w:tabs>
        <w:autoSpaceDE w:val="0"/>
        <w:autoSpaceDN w:val="0"/>
        <w:adjustRightInd w:val="0"/>
        <w:spacing w:after="0" w:line="300" w:lineRule="atLeast"/>
        <w:rPr>
          <w:ins w:id="44" w:author="Kelly Hemmingway" w:date="2018-05-21T22:48:00Z"/>
          <w:rFonts w:ascii="Comic Sans MS" w:eastAsia="MS Mincho" w:hAnsi="Comic Sans MS" w:cs="MS Mincho"/>
          <w:color w:val="000000"/>
          <w:lang w:eastAsia="en-GB"/>
        </w:rPr>
        <w:pPrChange w:id="45" w:author="Kelly Hemmingway" w:date="2018-05-21T22:47:00Z">
          <w:pPr>
            <w:widowControl w:val="0"/>
            <w:tabs>
              <w:tab w:val="left" w:pos="220"/>
              <w:tab w:val="left" w:pos="720"/>
            </w:tabs>
            <w:autoSpaceDE w:val="0"/>
            <w:autoSpaceDN w:val="0"/>
            <w:adjustRightInd w:val="0"/>
            <w:spacing w:after="0" w:line="300" w:lineRule="atLeast"/>
            <w:ind w:left="360"/>
          </w:pPr>
        </w:pPrChange>
      </w:pPr>
      <w:ins w:id="46" w:author="Kelly Hemmingway" w:date="2018-05-21T22:48:00Z">
        <w:r w:rsidRPr="00987491">
          <w:rPr>
            <w:rFonts w:ascii="Comic Sans MS" w:eastAsia="MS Mincho" w:hAnsi="Comic Sans MS" w:cs="MS Mincho"/>
            <w:color w:val="000000"/>
            <w:lang w:eastAsia="en-GB"/>
          </w:rPr>
          <w:t xml:space="preserve"> </w:t>
        </w:r>
      </w:ins>
    </w:p>
    <w:p w14:paraId="56522492" w14:textId="4A1E213F" w:rsidR="00AC6762" w:rsidRPr="00987491" w:rsidRDefault="00AC6762">
      <w:pPr>
        <w:pStyle w:val="ListParagraph"/>
        <w:widowControl w:val="0"/>
        <w:numPr>
          <w:ilvl w:val="0"/>
          <w:numId w:val="1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Change w:id="47" w:author="Kelly Hemmingway" w:date="2018-05-21T22:47:00Z">
            <w:rPr>
              <w:lang w:eastAsia="en-GB"/>
            </w:rPr>
          </w:rPrChange>
        </w:rPr>
        <w:pPrChange w:id="48" w:author="Kelly Hemmingway" w:date="2018-05-21T22:47:00Z">
          <w:pPr>
            <w:widowControl w:val="0"/>
            <w:tabs>
              <w:tab w:val="left" w:pos="220"/>
              <w:tab w:val="left" w:pos="720"/>
            </w:tabs>
            <w:autoSpaceDE w:val="0"/>
            <w:autoSpaceDN w:val="0"/>
            <w:adjustRightInd w:val="0"/>
            <w:spacing w:after="0" w:line="300" w:lineRule="atLeast"/>
            <w:ind w:left="360"/>
          </w:pPr>
        </w:pPrChange>
      </w:pPr>
      <w:ins w:id="49" w:author="Kelly Hemmingway" w:date="2018-05-21T22:47:00Z">
        <w:r w:rsidRPr="00987491">
          <w:rPr>
            <w:rFonts w:ascii="Comic Sans MS" w:eastAsia="MS Mincho" w:hAnsi="Comic Sans MS" w:cs="MS Mincho"/>
            <w:color w:val="000000"/>
            <w:lang w:eastAsia="en-GB"/>
            <w:rPrChange w:id="50" w:author="Kelly Hemmingway" w:date="2018-05-21T22:47:00Z">
              <w:rPr>
                <w:lang w:eastAsia="en-GB"/>
              </w:rPr>
            </w:rPrChange>
          </w:rPr>
          <w:t>Learning areas in the classrooms demonstrate quality literacy, numeracy and presentation skills</w:t>
        </w:r>
      </w:ins>
    </w:p>
    <w:p w14:paraId="64925294" w14:textId="3642E4E1" w:rsidR="000B144B" w:rsidRPr="00987491" w:rsidRDefault="00AC6762">
      <w:pPr>
        <w:pStyle w:val="ListParagraph"/>
        <w:widowControl w:val="0"/>
        <w:numPr>
          <w:ilvl w:val="0"/>
          <w:numId w:val="18"/>
        </w:numPr>
        <w:tabs>
          <w:tab w:val="left" w:pos="220"/>
          <w:tab w:val="left" w:pos="720"/>
        </w:tabs>
        <w:autoSpaceDE w:val="0"/>
        <w:autoSpaceDN w:val="0"/>
        <w:adjustRightInd w:val="0"/>
        <w:spacing w:after="0" w:line="300" w:lineRule="atLeast"/>
        <w:rPr>
          <w:ins w:id="51" w:author="Kelly Hemmingway" w:date="2018-05-21T22:47:00Z"/>
          <w:rFonts w:ascii="Comic Sans MS" w:eastAsia="MS Mincho" w:hAnsi="Comic Sans MS" w:cs="MS Mincho"/>
          <w:color w:val="000000"/>
          <w:lang w:eastAsia="en-GB"/>
          <w:rPrChange w:id="52" w:author="Kelly Hemmingway" w:date="2018-05-21T22:48:00Z">
            <w:rPr>
              <w:ins w:id="53" w:author="Kelly Hemmingway" w:date="2018-05-21T22:47:00Z"/>
              <w:lang w:eastAsia="en-GB"/>
            </w:rPr>
          </w:rPrChange>
        </w:rPr>
        <w:pPrChange w:id="54" w:author="Kelly Hemmingway" w:date="2018-05-21T22:48:00Z">
          <w:pPr>
            <w:widowControl w:val="0"/>
            <w:tabs>
              <w:tab w:val="left" w:pos="220"/>
              <w:tab w:val="left" w:pos="720"/>
            </w:tabs>
            <w:autoSpaceDE w:val="0"/>
            <w:autoSpaceDN w:val="0"/>
            <w:adjustRightInd w:val="0"/>
            <w:spacing w:after="0" w:line="300" w:lineRule="atLeast"/>
            <w:contextualSpacing/>
          </w:pPr>
        </w:pPrChange>
      </w:pPr>
      <w:ins w:id="55" w:author="Kelly Hemmingway" w:date="2018-05-21T22:47:00Z">
        <w:r w:rsidRPr="00987491">
          <w:rPr>
            <w:rFonts w:ascii="Comic Sans MS" w:eastAsia="MS Mincho" w:hAnsi="Comic Sans MS" w:cs="MS Mincho"/>
            <w:color w:val="000000"/>
            <w:lang w:eastAsia="en-GB"/>
            <w:rPrChange w:id="56" w:author="Kelly Hemmingway" w:date="2018-05-21T22:48:00Z">
              <w:rPr>
                <w:lang w:eastAsia="en-GB"/>
              </w:rPr>
            </w:rPrChange>
          </w:rPr>
          <w:t>Learning environments actively encourage creative questioning, curiosity and an inspiration to find out more</w:t>
        </w:r>
      </w:ins>
    </w:p>
    <w:p w14:paraId="6F23D7F9" w14:textId="52A4A96A" w:rsidR="00AC6762" w:rsidRPr="00987491" w:rsidRDefault="00AC6762">
      <w:pPr>
        <w:pStyle w:val="ListParagraph"/>
        <w:widowControl w:val="0"/>
        <w:numPr>
          <w:ilvl w:val="0"/>
          <w:numId w:val="18"/>
        </w:numPr>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Change w:id="57" w:author="Kelly Hemmingway" w:date="2018-05-21T22:48:00Z">
            <w:rPr>
              <w:b/>
              <w:lang w:eastAsia="en-GB"/>
            </w:rPr>
          </w:rPrChange>
        </w:rPr>
        <w:pPrChange w:id="58" w:author="Kelly Hemmingway" w:date="2018-05-21T22:48:00Z">
          <w:pPr>
            <w:widowControl w:val="0"/>
            <w:tabs>
              <w:tab w:val="left" w:pos="220"/>
              <w:tab w:val="left" w:pos="720"/>
            </w:tabs>
            <w:autoSpaceDE w:val="0"/>
            <w:autoSpaceDN w:val="0"/>
            <w:adjustRightInd w:val="0"/>
            <w:spacing w:after="0" w:line="300" w:lineRule="atLeast"/>
            <w:contextualSpacing/>
          </w:pPr>
        </w:pPrChange>
      </w:pPr>
      <w:ins w:id="59" w:author="Kelly Hemmingway" w:date="2018-05-21T22:47:00Z">
        <w:r w:rsidRPr="00987491">
          <w:rPr>
            <w:rFonts w:ascii="Comic Sans MS" w:eastAsia="MS Mincho" w:hAnsi="Comic Sans MS" w:cs="MS Mincho"/>
            <w:color w:val="000000"/>
            <w:lang w:eastAsia="en-GB"/>
            <w:rPrChange w:id="60" w:author="Kelly Hemmingway" w:date="2018-05-21T22:48:00Z">
              <w:rPr>
                <w:lang w:eastAsia="en-GB"/>
              </w:rPr>
            </w:rPrChange>
          </w:rPr>
          <w:t>Learning areas will display a range of related fiction and non-fiction books at a range of levels including high-challenge books</w:t>
        </w:r>
      </w:ins>
    </w:p>
    <w:p w14:paraId="11763AF2" w14:textId="77777777" w:rsidR="00AC6762" w:rsidRPr="00987491" w:rsidRDefault="00AC6762" w:rsidP="005A2265">
      <w:pPr>
        <w:widowControl w:val="0"/>
        <w:tabs>
          <w:tab w:val="left" w:pos="220"/>
          <w:tab w:val="left" w:pos="720"/>
        </w:tabs>
        <w:autoSpaceDE w:val="0"/>
        <w:autoSpaceDN w:val="0"/>
        <w:adjustRightInd w:val="0"/>
        <w:spacing w:after="0" w:line="300" w:lineRule="atLeast"/>
        <w:contextualSpacing/>
        <w:rPr>
          <w:ins w:id="61" w:author="Kelly Hemmingway" w:date="2018-05-21T22:48:00Z"/>
          <w:rFonts w:ascii="Comic Sans MS" w:eastAsia="MS Mincho" w:hAnsi="Comic Sans MS" w:cs="MS Mincho"/>
          <w:b/>
          <w:color w:val="000000"/>
          <w:lang w:eastAsia="en-GB"/>
        </w:rPr>
      </w:pPr>
    </w:p>
    <w:p w14:paraId="5C76E29D" w14:textId="0943F04D" w:rsidR="000B144B" w:rsidRPr="00987491"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CO</w:t>
      </w:r>
      <w:r w:rsidR="0025163A" w:rsidRPr="00987491">
        <w:rPr>
          <w:rFonts w:ascii="Comic Sans MS" w:eastAsia="MS Mincho" w:hAnsi="Comic Sans MS" w:cs="MS Mincho"/>
          <w:b/>
          <w:color w:val="000000"/>
          <w:lang w:eastAsia="en-GB"/>
        </w:rPr>
        <w:t>OPERATION</w:t>
      </w:r>
      <w:r w:rsidR="00987491" w:rsidRPr="00987491">
        <w:rPr>
          <w:rFonts w:ascii="Comic Sans MS" w:eastAsia="MS Mincho" w:hAnsi="Comic Sans MS" w:cs="MS Mincho"/>
          <w:b/>
          <w:color w:val="000000"/>
          <w:lang w:eastAsia="en-GB"/>
        </w:rPr>
        <w:t xml:space="preserve"> AND TOLERANCE</w:t>
      </w:r>
    </w:p>
    <w:p w14:paraId="77822F75" w14:textId="77777777" w:rsidR="007622F6" w:rsidRPr="00987491" w:rsidRDefault="007622F6"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8511DB5" w14:textId="77777777" w:rsidR="00AC6762" w:rsidRPr="00987491" w:rsidRDefault="00AC6762" w:rsidP="00C96CCA">
      <w:pPr>
        <w:widowControl w:val="0"/>
        <w:tabs>
          <w:tab w:val="left" w:pos="220"/>
          <w:tab w:val="left" w:pos="720"/>
        </w:tabs>
        <w:autoSpaceDE w:val="0"/>
        <w:autoSpaceDN w:val="0"/>
        <w:adjustRightInd w:val="0"/>
        <w:spacing w:after="0" w:line="300" w:lineRule="atLeast"/>
        <w:contextualSpacing/>
        <w:rPr>
          <w:ins w:id="62" w:author="Kelly Hemmingway" w:date="2018-05-21T22:49:00Z"/>
          <w:rFonts w:ascii="Comic Sans MS" w:eastAsia="MS Mincho" w:hAnsi="Comic Sans MS" w:cs="MS Mincho"/>
          <w:color w:val="000000"/>
          <w:lang w:eastAsia="en-GB"/>
        </w:rPr>
      </w:pPr>
    </w:p>
    <w:p w14:paraId="191B0884" w14:textId="42CC8D71" w:rsidR="00C96CCA" w:rsidRPr="00987491" w:rsidDel="00AC6762" w:rsidRDefault="00AE0ED9">
      <w:pPr>
        <w:pStyle w:val="ListParagraph"/>
        <w:numPr>
          <w:ilvl w:val="0"/>
          <w:numId w:val="21"/>
        </w:numPr>
        <w:rPr>
          <w:del w:id="63" w:author="Kelly Hemmingway" w:date="2018-05-21T22:48:00Z"/>
          <w:rFonts w:ascii="Comic Sans MS" w:eastAsia="MS Mincho" w:hAnsi="Comic Sans MS" w:cs="MS Mincho"/>
          <w:color w:val="000000"/>
          <w:lang w:eastAsia="en-GB"/>
          <w:rPrChange w:id="64" w:author="Kelly Hemmingway" w:date="2018-05-21T22:50:00Z">
            <w:rPr>
              <w:del w:id="65" w:author="Kelly Hemmingway" w:date="2018-05-21T22:48:00Z"/>
              <w:lang w:eastAsia="en-GB"/>
            </w:rPr>
          </w:rPrChange>
        </w:rPr>
        <w:pPrChange w:id="66" w:author="Kelly Hemmingway" w:date="2018-05-21T22:50:00Z">
          <w:pPr>
            <w:pStyle w:val="ListParagraph"/>
            <w:widowControl w:val="0"/>
            <w:numPr>
              <w:numId w:val="10"/>
            </w:numPr>
            <w:tabs>
              <w:tab w:val="left" w:pos="220"/>
              <w:tab w:val="left" w:pos="720"/>
            </w:tabs>
            <w:autoSpaceDE w:val="0"/>
            <w:autoSpaceDN w:val="0"/>
            <w:adjustRightInd w:val="0"/>
            <w:spacing w:after="0" w:line="300" w:lineRule="atLeast"/>
            <w:ind w:hanging="360"/>
          </w:pPr>
        </w:pPrChange>
      </w:pPr>
      <w:del w:id="67" w:author="Kelly Hemmingway" w:date="2018-05-21T22:48:00Z">
        <w:r w:rsidRPr="00987491" w:rsidDel="00AC6762">
          <w:rPr>
            <w:rFonts w:ascii="Comic Sans MS" w:eastAsia="MS Mincho" w:hAnsi="Comic Sans MS" w:cs="MS Mincho"/>
            <w:color w:val="000000"/>
            <w:lang w:eastAsia="en-GB"/>
            <w:rPrChange w:id="68" w:author="Kelly Hemmingway" w:date="2018-05-21T22:50:00Z">
              <w:rPr>
                <w:lang w:eastAsia="en-GB"/>
              </w:rPr>
            </w:rPrChange>
          </w:rPr>
          <w:delText>All cl</w:delText>
        </w:r>
      </w:del>
      <w:r w:rsidR="00987491">
        <w:rPr>
          <w:lang w:eastAsia="en-GB"/>
        </w:rPr>
        <w:t xml:space="preserve">ass rooms </w:t>
      </w:r>
      <w:del w:id="69" w:author="Kelly Hemmingway" w:date="2018-05-21T22:48:00Z">
        <w:r w:rsidRPr="00987491" w:rsidDel="00AC6762">
          <w:rPr>
            <w:rFonts w:ascii="Comic Sans MS" w:eastAsia="MS Mincho" w:hAnsi="Comic Sans MS" w:cs="MS Mincho"/>
            <w:color w:val="000000"/>
            <w:lang w:eastAsia="en-GB"/>
            <w:rPrChange w:id="70" w:author="Kelly Hemmingway" w:date="2018-05-21T22:50:00Z">
              <w:rPr>
                <w:lang w:eastAsia="en-GB"/>
              </w:rPr>
            </w:rPrChange>
          </w:rPr>
          <w:delText>will have a cooperative nature and promote goals and outcomes through collaborative means</w:delText>
        </w:r>
      </w:del>
      <w:r w:rsidR="00987491" w:rsidRPr="00987491">
        <w:rPr>
          <w:rFonts w:ascii="Comic Sans MS" w:hAnsi="Comic Sans MS"/>
          <w:lang w:eastAsia="en-GB"/>
        </w:rPr>
        <w:t xml:space="preserve">. </w:t>
      </w:r>
      <w:r w:rsidR="00987491" w:rsidRPr="00987491">
        <w:rPr>
          <w:rFonts w:cs="Calibri"/>
          <w:lang w:eastAsia="en-GB"/>
        </w:rPr>
        <w:t>These collaboration areas may be in the form of role play provision, or activities at a display board.</w:t>
      </w:r>
    </w:p>
    <w:p w14:paraId="40E5BF8E" w14:textId="46C37A34" w:rsidR="00F013D2" w:rsidRPr="00987491" w:rsidDel="00AC6762" w:rsidRDefault="00FC13A0">
      <w:pPr>
        <w:pStyle w:val="ListParagraph"/>
        <w:rPr>
          <w:del w:id="71" w:author="Kelly Hemmingway" w:date="2018-05-21T22:48:00Z"/>
          <w:rFonts w:ascii="Comic Sans MS" w:hAnsi="Comic Sans MS"/>
          <w:lang w:eastAsia="en-GB"/>
          <w:rPrChange w:id="72" w:author="Kelly Hemmingway" w:date="2018-05-21T22:50:00Z">
            <w:rPr>
              <w:del w:id="73" w:author="Kelly Hemmingway" w:date="2018-05-21T22:48:00Z"/>
              <w:lang w:eastAsia="en-GB"/>
            </w:rPr>
          </w:rPrChange>
        </w:rPr>
        <w:pPrChange w:id="74" w:author="Kelly Hemmingway" w:date="2018-05-21T22:49:00Z">
          <w:pPr>
            <w:pStyle w:val="ListParagraph"/>
            <w:widowControl w:val="0"/>
            <w:numPr>
              <w:numId w:val="10"/>
            </w:numPr>
            <w:tabs>
              <w:tab w:val="left" w:pos="220"/>
              <w:tab w:val="left" w:pos="720"/>
            </w:tabs>
            <w:autoSpaceDE w:val="0"/>
            <w:autoSpaceDN w:val="0"/>
            <w:adjustRightInd w:val="0"/>
            <w:spacing w:after="0" w:line="300" w:lineRule="atLeast"/>
            <w:ind w:hanging="360"/>
          </w:pPr>
        </w:pPrChange>
      </w:pPr>
      <w:del w:id="75" w:author="Kelly Hemmingway" w:date="2018-05-21T22:48:00Z">
        <w:r w:rsidRPr="00987491" w:rsidDel="00AC6762">
          <w:rPr>
            <w:rFonts w:ascii="Comic Sans MS" w:hAnsi="Comic Sans MS"/>
            <w:lang w:eastAsia="en-GB"/>
            <w:rPrChange w:id="76" w:author="Kelly Hemmingway" w:date="2018-05-21T22:50:00Z">
              <w:rPr>
                <w:lang w:eastAsia="en-GB"/>
              </w:rPr>
            </w:rPrChange>
          </w:rPr>
          <w:delText xml:space="preserve">Classroom based </w:delText>
        </w:r>
        <w:r w:rsidR="0025163A" w:rsidRPr="00987491" w:rsidDel="00AC6762">
          <w:rPr>
            <w:rFonts w:ascii="Comic Sans MS" w:hAnsi="Comic Sans MS"/>
            <w:lang w:eastAsia="en-GB"/>
            <w:rPrChange w:id="77" w:author="Kelly Hemmingway" w:date="2018-05-21T22:50:00Z">
              <w:rPr>
                <w:lang w:eastAsia="en-GB"/>
              </w:rPr>
            </w:rPrChange>
          </w:rPr>
          <w:delText>learnin</w:delText>
        </w:r>
        <w:r w:rsidR="00AE0ED9" w:rsidRPr="00987491" w:rsidDel="00AC6762">
          <w:rPr>
            <w:rFonts w:ascii="Comic Sans MS" w:hAnsi="Comic Sans MS"/>
            <w:lang w:eastAsia="en-GB"/>
            <w:rPrChange w:id="78" w:author="Kelly Hemmingway" w:date="2018-05-21T22:50:00Z">
              <w:rPr>
                <w:lang w:eastAsia="en-GB"/>
              </w:rPr>
            </w:rPrChange>
          </w:rPr>
          <w:delText xml:space="preserve">g areas, </w:delText>
        </w:r>
        <w:r w:rsidRPr="00987491" w:rsidDel="00AC6762">
          <w:rPr>
            <w:rFonts w:ascii="Comic Sans MS" w:hAnsi="Comic Sans MS"/>
            <w:lang w:eastAsia="en-GB"/>
            <w:rPrChange w:id="79" w:author="Kelly Hemmingway" w:date="2018-05-21T22:50:00Z">
              <w:rPr>
                <w:lang w:eastAsia="en-GB"/>
              </w:rPr>
            </w:rPrChange>
          </w:rPr>
          <w:delText xml:space="preserve">including continuous provision and </w:delText>
        </w:r>
        <w:r w:rsidR="00AE0ED9" w:rsidRPr="00987491" w:rsidDel="00AC6762">
          <w:rPr>
            <w:rFonts w:ascii="Comic Sans MS" w:hAnsi="Comic Sans MS"/>
            <w:lang w:eastAsia="en-GB"/>
            <w:rPrChange w:id="80" w:author="Kelly Hemmingway" w:date="2018-05-21T22:50:00Z">
              <w:rPr>
                <w:lang w:eastAsia="en-GB"/>
              </w:rPr>
            </w:rPrChange>
          </w:rPr>
          <w:delText xml:space="preserve">communal areas </w:delText>
        </w:r>
        <w:r w:rsidR="0025163A" w:rsidRPr="00987491" w:rsidDel="00AC6762">
          <w:rPr>
            <w:rFonts w:ascii="Comic Sans MS" w:hAnsi="Comic Sans MS"/>
            <w:lang w:eastAsia="en-GB"/>
            <w:rPrChange w:id="81" w:author="Kelly Hemmingway" w:date="2018-05-21T22:50:00Z">
              <w:rPr>
                <w:lang w:eastAsia="en-GB"/>
              </w:rPr>
            </w:rPrChange>
          </w:rPr>
          <w:delText xml:space="preserve">will </w:delText>
        </w:r>
        <w:r w:rsidR="00AE0ED9" w:rsidRPr="00987491" w:rsidDel="00AC6762">
          <w:rPr>
            <w:rFonts w:ascii="Comic Sans MS" w:hAnsi="Comic Sans MS"/>
            <w:lang w:eastAsia="en-GB"/>
            <w:rPrChange w:id="82" w:author="Kelly Hemmingway" w:date="2018-05-21T22:50:00Z">
              <w:rPr>
                <w:lang w:eastAsia="en-GB"/>
              </w:rPr>
            </w:rPrChange>
          </w:rPr>
          <w:delText>explicitly</w:delText>
        </w:r>
        <w:r w:rsidR="006A25B5" w:rsidRPr="00987491" w:rsidDel="00AC6762">
          <w:rPr>
            <w:rFonts w:ascii="Comic Sans MS" w:hAnsi="Comic Sans MS"/>
            <w:lang w:eastAsia="en-GB"/>
            <w:rPrChange w:id="83" w:author="Kelly Hemmingway" w:date="2018-05-21T22:50:00Z">
              <w:rPr>
                <w:lang w:eastAsia="en-GB"/>
              </w:rPr>
            </w:rPrChange>
          </w:rPr>
          <w:delText xml:space="preserve"> </w:delText>
        </w:r>
        <w:r w:rsidRPr="00987491" w:rsidDel="00AC6762">
          <w:rPr>
            <w:rFonts w:ascii="Comic Sans MS" w:hAnsi="Comic Sans MS"/>
            <w:lang w:eastAsia="en-GB"/>
            <w:rPrChange w:id="84" w:author="Kelly Hemmingway" w:date="2018-05-21T22:50:00Z">
              <w:rPr>
                <w:lang w:eastAsia="en-GB"/>
              </w:rPr>
            </w:rPrChange>
          </w:rPr>
          <w:delText xml:space="preserve">encourage </w:delText>
        </w:r>
        <w:r w:rsidR="006A25B5" w:rsidRPr="00987491" w:rsidDel="00AC6762">
          <w:rPr>
            <w:rFonts w:ascii="Comic Sans MS" w:hAnsi="Comic Sans MS"/>
            <w:lang w:eastAsia="en-GB"/>
            <w:rPrChange w:id="85" w:author="Kelly Hemmingway" w:date="2018-05-21T22:50:00Z">
              <w:rPr>
                <w:lang w:eastAsia="en-GB"/>
              </w:rPr>
            </w:rPrChange>
          </w:rPr>
          <w:delText>collaboration</w:delText>
        </w:r>
        <w:r w:rsidR="0025163A" w:rsidRPr="00987491" w:rsidDel="00AC6762">
          <w:rPr>
            <w:rFonts w:ascii="Comic Sans MS" w:hAnsi="Comic Sans MS"/>
            <w:lang w:eastAsia="en-GB"/>
            <w:rPrChange w:id="86" w:author="Kelly Hemmingway" w:date="2018-05-21T22:50:00Z">
              <w:rPr>
                <w:lang w:eastAsia="en-GB"/>
              </w:rPr>
            </w:rPrChange>
          </w:rPr>
          <w:delText xml:space="preserve"> </w:delText>
        </w:r>
        <w:r w:rsidR="00AE0ED9" w:rsidRPr="00987491" w:rsidDel="00AC6762">
          <w:rPr>
            <w:rFonts w:ascii="Comic Sans MS" w:hAnsi="Comic Sans MS"/>
            <w:lang w:eastAsia="en-GB"/>
            <w:rPrChange w:id="87" w:author="Kelly Hemmingway" w:date="2018-05-21T22:50:00Z">
              <w:rPr>
                <w:lang w:eastAsia="en-GB"/>
              </w:rPr>
            </w:rPrChange>
          </w:rPr>
          <w:delText>(eg.</w:delText>
        </w:r>
        <w:r w:rsidR="002D303D" w:rsidRPr="00987491" w:rsidDel="00AC6762">
          <w:rPr>
            <w:rFonts w:ascii="Comic Sans MS" w:hAnsi="Comic Sans MS"/>
            <w:lang w:eastAsia="en-GB"/>
            <w:rPrChange w:id="88" w:author="Kelly Hemmingway" w:date="2018-05-21T22:50:00Z">
              <w:rPr>
                <w:lang w:eastAsia="en-GB"/>
              </w:rPr>
            </w:rPrChange>
          </w:rPr>
          <w:delText xml:space="preserve"> </w:delText>
        </w:r>
        <w:r w:rsidR="0025163A" w:rsidRPr="00987491" w:rsidDel="00AC6762">
          <w:rPr>
            <w:rFonts w:ascii="Comic Sans MS" w:hAnsi="Comic Sans MS"/>
            <w:lang w:eastAsia="en-GB"/>
            <w:rPrChange w:id="89" w:author="Kelly Hemmingway" w:date="2018-05-21T22:50:00Z">
              <w:rPr>
                <w:lang w:eastAsia="en-GB"/>
              </w:rPr>
            </w:rPrChange>
          </w:rPr>
          <w:delText>the seating arrangement, the equipment</w:delText>
        </w:r>
        <w:r w:rsidR="00AE0ED9" w:rsidRPr="00987491" w:rsidDel="00AC6762">
          <w:rPr>
            <w:rFonts w:ascii="Comic Sans MS" w:hAnsi="Comic Sans MS"/>
            <w:lang w:eastAsia="en-GB"/>
            <w:rPrChange w:id="90" w:author="Kelly Hemmingway" w:date="2018-05-21T22:50:00Z">
              <w:rPr>
                <w:lang w:eastAsia="en-GB"/>
              </w:rPr>
            </w:rPrChange>
          </w:rPr>
          <w:delText>/resources provided</w:delText>
        </w:r>
        <w:r w:rsidR="0025163A" w:rsidRPr="00987491" w:rsidDel="00AC6762">
          <w:rPr>
            <w:rFonts w:ascii="Comic Sans MS" w:hAnsi="Comic Sans MS"/>
            <w:lang w:eastAsia="en-GB"/>
            <w:rPrChange w:id="91" w:author="Kelly Hemmingway" w:date="2018-05-21T22:50:00Z">
              <w:rPr>
                <w:lang w:eastAsia="en-GB"/>
              </w:rPr>
            </w:rPrChange>
          </w:rPr>
          <w:delText xml:space="preserve">, visual prompts as to what cooperation looks like, collaboration goals, </w:delText>
        </w:r>
        <w:r w:rsidRPr="00987491" w:rsidDel="00AC6762">
          <w:rPr>
            <w:rFonts w:ascii="Comic Sans MS" w:hAnsi="Comic Sans MS"/>
            <w:lang w:eastAsia="en-GB"/>
            <w:rPrChange w:id="92" w:author="Kelly Hemmingway" w:date="2018-05-21T22:50:00Z">
              <w:rPr>
                <w:lang w:eastAsia="en-GB"/>
              </w:rPr>
            </w:rPrChange>
          </w:rPr>
          <w:delText>etc)</w:delText>
        </w:r>
      </w:del>
    </w:p>
    <w:p w14:paraId="687D5A50" w14:textId="1C7E5E11" w:rsidR="00A86D27" w:rsidRPr="00987491" w:rsidDel="00AC6762" w:rsidRDefault="00A86D27">
      <w:pPr>
        <w:pStyle w:val="ListParagraph"/>
        <w:rPr>
          <w:del w:id="93" w:author="Kelly Hemmingway" w:date="2018-05-21T22:48:00Z"/>
          <w:rFonts w:ascii="Comic Sans MS" w:hAnsi="Comic Sans MS"/>
          <w:lang w:eastAsia="en-GB"/>
          <w:rPrChange w:id="94" w:author="Kelly Hemmingway" w:date="2018-05-21T22:50:00Z">
            <w:rPr>
              <w:del w:id="95" w:author="Kelly Hemmingway" w:date="2018-05-21T22:48:00Z"/>
              <w:lang w:eastAsia="en-GB"/>
            </w:rPr>
          </w:rPrChange>
        </w:rPr>
        <w:pPrChange w:id="96" w:author="Kelly Hemmingway" w:date="2018-05-21T22:49:00Z">
          <w:pPr>
            <w:pStyle w:val="ListParagraph"/>
            <w:widowControl w:val="0"/>
            <w:numPr>
              <w:numId w:val="10"/>
            </w:numPr>
            <w:tabs>
              <w:tab w:val="left" w:pos="220"/>
              <w:tab w:val="left" w:pos="720"/>
            </w:tabs>
            <w:autoSpaceDE w:val="0"/>
            <w:autoSpaceDN w:val="0"/>
            <w:adjustRightInd w:val="0"/>
            <w:spacing w:after="0" w:line="300" w:lineRule="atLeast"/>
            <w:ind w:hanging="360"/>
          </w:pPr>
        </w:pPrChange>
      </w:pPr>
      <w:del w:id="97" w:author="Kelly Hemmingway" w:date="2018-05-21T22:48:00Z">
        <w:r w:rsidRPr="00987491" w:rsidDel="00AC6762">
          <w:rPr>
            <w:rFonts w:ascii="Comic Sans MS" w:hAnsi="Comic Sans MS"/>
            <w:lang w:eastAsia="en-GB"/>
            <w:rPrChange w:id="98" w:author="Kelly Hemmingway" w:date="2018-05-21T22:50:00Z">
              <w:rPr>
                <w:lang w:eastAsia="en-GB"/>
              </w:rPr>
            </w:rPrChange>
          </w:rPr>
          <w:delText>Learning environments will actively encourage problem solving and create situations that require collaboration to solve a problem</w:delText>
        </w:r>
      </w:del>
    </w:p>
    <w:p w14:paraId="39D58BB5" w14:textId="0222CCC3" w:rsidR="009963A5" w:rsidRPr="00987491" w:rsidDel="00AC6762" w:rsidRDefault="009963A5">
      <w:pPr>
        <w:pStyle w:val="ListParagraph"/>
        <w:rPr>
          <w:del w:id="99" w:author="Kelly Hemmingway" w:date="2018-05-21T22:48:00Z"/>
          <w:rFonts w:ascii="Comic Sans MS" w:hAnsi="Comic Sans MS"/>
          <w:lang w:eastAsia="en-GB"/>
          <w:rPrChange w:id="100" w:author="Kelly Hemmingway" w:date="2018-05-21T22:50:00Z">
            <w:rPr>
              <w:del w:id="101" w:author="Kelly Hemmingway" w:date="2018-05-21T22:48:00Z"/>
              <w:lang w:eastAsia="en-GB"/>
            </w:rPr>
          </w:rPrChange>
        </w:rPr>
        <w:pPrChange w:id="102" w:author="Kelly Hemmingway" w:date="2018-05-21T22:49:00Z">
          <w:pPr>
            <w:pStyle w:val="ListParagraph"/>
            <w:widowControl w:val="0"/>
            <w:numPr>
              <w:numId w:val="10"/>
            </w:numPr>
            <w:tabs>
              <w:tab w:val="left" w:pos="220"/>
              <w:tab w:val="left" w:pos="720"/>
            </w:tabs>
            <w:autoSpaceDE w:val="0"/>
            <w:autoSpaceDN w:val="0"/>
            <w:adjustRightInd w:val="0"/>
            <w:spacing w:after="0" w:line="300" w:lineRule="atLeast"/>
            <w:ind w:hanging="360"/>
          </w:pPr>
        </w:pPrChange>
      </w:pPr>
      <w:del w:id="103" w:author="Kelly Hemmingway" w:date="2018-05-21T22:48:00Z">
        <w:r w:rsidRPr="00987491" w:rsidDel="00AC6762">
          <w:rPr>
            <w:rFonts w:ascii="Comic Sans MS" w:hAnsi="Comic Sans MS"/>
            <w:lang w:eastAsia="en-GB"/>
            <w:rPrChange w:id="104" w:author="Kelly Hemmingway" w:date="2018-05-21T22:50:00Z">
              <w:rPr>
                <w:lang w:eastAsia="en-GB"/>
              </w:rPr>
            </w:rPrChange>
          </w:rPr>
          <w:delText xml:space="preserve">ALL learning areas will display a range of related fiction and non-fiction books at a range of levels including high-challenge books that encourage pupils to read together and to one another </w:delText>
        </w:r>
      </w:del>
    </w:p>
    <w:p w14:paraId="7617D00C" w14:textId="563DF913" w:rsidR="00FC13A0" w:rsidRPr="00987491" w:rsidRDefault="00987491">
      <w:pPr>
        <w:pStyle w:val="ListParagraph"/>
        <w:numPr>
          <w:ilvl w:val="0"/>
          <w:numId w:val="21"/>
        </w:numPr>
        <w:rPr>
          <w:ins w:id="105" w:author="Kelly Hemmingway" w:date="2018-05-21T22:49:00Z"/>
          <w:rFonts w:ascii="Comic Sans MS" w:hAnsi="Comic Sans MS"/>
          <w:lang w:eastAsia="en-GB"/>
          <w:rPrChange w:id="106" w:author="Kelly Hemmingway" w:date="2018-05-21T22:50:00Z">
            <w:rPr>
              <w:ins w:id="107" w:author="Kelly Hemmingway" w:date="2018-05-21T22:49:00Z"/>
              <w:lang w:eastAsia="en-GB"/>
            </w:rPr>
          </w:rPrChange>
        </w:rPr>
        <w:pPrChange w:id="108" w:author="Kelly Hemmingway" w:date="2018-05-21T22:50:00Z">
          <w:pPr>
            <w:widowControl w:val="0"/>
            <w:tabs>
              <w:tab w:val="left" w:pos="220"/>
              <w:tab w:val="left" w:pos="720"/>
            </w:tabs>
            <w:autoSpaceDE w:val="0"/>
            <w:autoSpaceDN w:val="0"/>
            <w:adjustRightInd w:val="0"/>
            <w:spacing w:after="0" w:line="300" w:lineRule="atLeast"/>
            <w:contextualSpacing/>
          </w:pPr>
        </w:pPrChange>
      </w:pPr>
      <w:r w:rsidRPr="00987491">
        <w:rPr>
          <w:rFonts w:ascii="Comic Sans MS" w:hAnsi="Comic Sans MS"/>
          <w:lang w:eastAsia="en-GB"/>
        </w:rPr>
        <w:tab/>
      </w:r>
      <w:r w:rsidRPr="00987491">
        <w:rPr>
          <w:rFonts w:ascii="Comic Sans MS" w:hAnsi="Comic Sans MS"/>
          <w:lang w:eastAsia="en-GB"/>
        </w:rPr>
        <w:tab/>
      </w:r>
      <w:ins w:id="109" w:author="Kelly Hemmingway" w:date="2018-05-21T22:49:00Z">
        <w:r w:rsidR="00AC6762" w:rsidRPr="00987491">
          <w:rPr>
            <w:rFonts w:ascii="Comic Sans MS" w:hAnsi="Comic Sans MS"/>
            <w:lang w:eastAsia="en-GB"/>
            <w:rPrChange w:id="110" w:author="Kelly Hemmingway" w:date="2018-05-21T22:50:00Z">
              <w:rPr>
                <w:lang w:eastAsia="en-GB"/>
              </w:rPr>
            </w:rPrChange>
          </w:rPr>
          <w:t xml:space="preserve">Classroom </w:t>
        </w:r>
      </w:ins>
    </w:p>
    <w:p w14:paraId="193A96A6" w14:textId="6544E682" w:rsidR="00AC6762" w:rsidRPr="00987491" w:rsidRDefault="00AC6762">
      <w:pPr>
        <w:pStyle w:val="ListParagraph"/>
        <w:widowControl w:val="0"/>
        <w:numPr>
          <w:ilvl w:val="0"/>
          <w:numId w:val="20"/>
        </w:numPr>
        <w:tabs>
          <w:tab w:val="left" w:pos="220"/>
          <w:tab w:val="left" w:pos="720"/>
        </w:tabs>
        <w:autoSpaceDE w:val="0"/>
        <w:autoSpaceDN w:val="0"/>
        <w:adjustRightInd w:val="0"/>
        <w:spacing w:after="0" w:line="300" w:lineRule="atLeast"/>
        <w:rPr>
          <w:ins w:id="111" w:author="Kelly Hemmingway" w:date="2018-05-21T22:49:00Z"/>
          <w:rFonts w:ascii="Comic Sans MS" w:eastAsia="MS Mincho" w:hAnsi="Comic Sans MS" w:cs="MS Mincho"/>
          <w:color w:val="000000"/>
          <w:lang w:eastAsia="en-GB"/>
          <w:rPrChange w:id="112" w:author="Kelly Hemmingway" w:date="2018-05-21T22:49:00Z">
            <w:rPr>
              <w:ins w:id="113" w:author="Kelly Hemmingway" w:date="2018-05-21T22:49:00Z"/>
              <w:lang w:eastAsia="en-GB"/>
            </w:rPr>
          </w:rPrChange>
        </w:rPr>
        <w:pPrChange w:id="114" w:author="Kelly Hemmingway" w:date="2018-05-21T22:49:00Z">
          <w:pPr>
            <w:widowControl w:val="0"/>
            <w:tabs>
              <w:tab w:val="left" w:pos="220"/>
              <w:tab w:val="left" w:pos="720"/>
            </w:tabs>
            <w:autoSpaceDE w:val="0"/>
            <w:autoSpaceDN w:val="0"/>
            <w:adjustRightInd w:val="0"/>
            <w:spacing w:after="0" w:line="300" w:lineRule="atLeast"/>
            <w:contextualSpacing/>
          </w:pPr>
        </w:pPrChange>
      </w:pPr>
      <w:ins w:id="115" w:author="Kelly Hemmingway" w:date="2018-05-21T22:49:00Z">
        <w:r w:rsidRPr="00987491">
          <w:rPr>
            <w:rFonts w:ascii="Comic Sans MS" w:eastAsia="MS Mincho" w:hAnsi="Comic Sans MS" w:cs="MS Mincho"/>
            <w:color w:val="000000"/>
            <w:lang w:eastAsia="en-GB"/>
            <w:rPrChange w:id="116" w:author="Kelly Hemmingway" w:date="2018-05-21T22:49:00Z">
              <w:rPr>
                <w:lang w:eastAsia="en-GB"/>
              </w:rPr>
            </w:rPrChange>
          </w:rPr>
          <w:t>Classroom based learning areas encourage collaboration (</w:t>
        </w:r>
        <w:proofErr w:type="spellStart"/>
        <w:r w:rsidRPr="00987491">
          <w:rPr>
            <w:rFonts w:ascii="Comic Sans MS" w:eastAsia="MS Mincho" w:hAnsi="Comic Sans MS" w:cs="MS Mincho"/>
            <w:color w:val="000000"/>
            <w:lang w:eastAsia="en-GB"/>
            <w:rPrChange w:id="117" w:author="Kelly Hemmingway" w:date="2018-05-21T22:49:00Z">
              <w:rPr>
                <w:lang w:eastAsia="en-GB"/>
              </w:rPr>
            </w:rPrChange>
          </w:rPr>
          <w:t>eg</w:t>
        </w:r>
        <w:proofErr w:type="spellEnd"/>
        <w:r w:rsidRPr="00987491">
          <w:rPr>
            <w:rFonts w:ascii="Comic Sans MS" w:eastAsia="MS Mincho" w:hAnsi="Comic Sans MS" w:cs="MS Mincho"/>
            <w:color w:val="000000"/>
            <w:lang w:eastAsia="en-GB"/>
            <w:rPrChange w:id="118" w:author="Kelly Hemmingway" w:date="2018-05-21T22:49:00Z">
              <w:rPr>
                <w:lang w:eastAsia="en-GB"/>
              </w:rPr>
            </w:rPrChange>
          </w:rPr>
          <w:t xml:space="preserve">. the seating arrangement, the equipment/resources provided, visual prompts as to what cooperation looks like, collaboration goals, </w:t>
        </w:r>
        <w:proofErr w:type="spellStart"/>
        <w:r w:rsidRPr="00987491">
          <w:rPr>
            <w:rFonts w:ascii="Comic Sans MS" w:eastAsia="MS Mincho" w:hAnsi="Comic Sans MS" w:cs="MS Mincho"/>
            <w:color w:val="000000"/>
            <w:lang w:eastAsia="en-GB"/>
            <w:rPrChange w:id="119" w:author="Kelly Hemmingway" w:date="2018-05-21T22:49:00Z">
              <w:rPr>
                <w:lang w:eastAsia="en-GB"/>
              </w:rPr>
            </w:rPrChange>
          </w:rPr>
          <w:t>etc</w:t>
        </w:r>
        <w:proofErr w:type="spellEnd"/>
        <w:r w:rsidRPr="00987491">
          <w:rPr>
            <w:rFonts w:ascii="Comic Sans MS" w:eastAsia="MS Mincho" w:hAnsi="Comic Sans MS" w:cs="MS Mincho"/>
            <w:color w:val="000000"/>
            <w:lang w:eastAsia="en-GB"/>
            <w:rPrChange w:id="120" w:author="Kelly Hemmingway" w:date="2018-05-21T22:49:00Z">
              <w:rPr>
                <w:lang w:eastAsia="en-GB"/>
              </w:rPr>
            </w:rPrChange>
          </w:rPr>
          <w:t>)</w:t>
        </w:r>
      </w:ins>
    </w:p>
    <w:p w14:paraId="1F4BFAAC" w14:textId="21F73C9B" w:rsidR="00AC6762" w:rsidRPr="00987491" w:rsidRDefault="00AC6762">
      <w:pPr>
        <w:pStyle w:val="ListParagraph"/>
        <w:widowControl w:val="0"/>
        <w:numPr>
          <w:ilvl w:val="0"/>
          <w:numId w:val="20"/>
        </w:numPr>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Change w:id="121" w:author="Kelly Hemmingway" w:date="2018-05-21T22:49:00Z">
            <w:rPr>
              <w:b/>
              <w:lang w:eastAsia="en-GB"/>
            </w:rPr>
          </w:rPrChange>
        </w:rPr>
        <w:pPrChange w:id="122" w:author="Kelly Hemmingway" w:date="2018-05-21T22:49:00Z">
          <w:pPr>
            <w:widowControl w:val="0"/>
            <w:tabs>
              <w:tab w:val="left" w:pos="220"/>
              <w:tab w:val="left" w:pos="720"/>
            </w:tabs>
            <w:autoSpaceDE w:val="0"/>
            <w:autoSpaceDN w:val="0"/>
            <w:adjustRightInd w:val="0"/>
            <w:spacing w:after="0" w:line="300" w:lineRule="atLeast"/>
            <w:contextualSpacing/>
          </w:pPr>
        </w:pPrChange>
      </w:pPr>
      <w:ins w:id="123" w:author="Kelly Hemmingway" w:date="2018-05-21T22:49:00Z">
        <w:r w:rsidRPr="00987491">
          <w:rPr>
            <w:rFonts w:ascii="Comic Sans MS" w:eastAsia="MS Mincho" w:hAnsi="Comic Sans MS" w:cs="MS Mincho"/>
            <w:color w:val="000000"/>
            <w:lang w:eastAsia="en-GB"/>
            <w:rPrChange w:id="124" w:author="Kelly Hemmingway" w:date="2018-05-21T22:49:00Z">
              <w:rPr>
                <w:lang w:eastAsia="en-GB"/>
              </w:rPr>
            </w:rPrChange>
          </w:rPr>
          <w:t>Learning environments and displays encourage problem solving and create situations that require collaboration to solve a problem</w:t>
        </w:r>
      </w:ins>
    </w:p>
    <w:p w14:paraId="14C4051B" w14:textId="77777777" w:rsidR="00646AED" w:rsidRPr="00987491" w:rsidRDefault="00646AED" w:rsidP="00C96CC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9A1BEE5" w14:textId="11E5827C" w:rsidR="00AC6762" w:rsidRPr="00987491" w:rsidRDefault="00C96CCA">
      <w:pPr>
        <w:widowControl w:val="0"/>
        <w:tabs>
          <w:tab w:val="left" w:pos="220"/>
          <w:tab w:val="left" w:pos="720"/>
        </w:tabs>
        <w:autoSpaceDE w:val="0"/>
        <w:autoSpaceDN w:val="0"/>
        <w:adjustRightInd w:val="0"/>
        <w:spacing w:after="0" w:line="300" w:lineRule="atLeast"/>
        <w:contextualSpacing/>
        <w:rPr>
          <w:ins w:id="125" w:author="Kelly Hemmingway" w:date="2018-05-21T22:50:00Z"/>
          <w:rFonts w:ascii="Comic Sans MS" w:eastAsia="MS Mincho" w:hAnsi="Comic Sans MS" w:cs="MS Mincho"/>
          <w:b/>
          <w:color w:val="000000"/>
          <w:lang w:eastAsia="en-GB"/>
        </w:rPr>
        <w:pPrChange w:id="126" w:author="Kelly Hemmingway" w:date="2018-05-21T22:51:00Z">
          <w:pPr>
            <w:pStyle w:val="ListParagraph"/>
            <w:widowControl w:val="0"/>
            <w:tabs>
              <w:tab w:val="left" w:pos="220"/>
              <w:tab w:val="left" w:pos="720"/>
            </w:tabs>
            <w:autoSpaceDE w:val="0"/>
            <w:autoSpaceDN w:val="0"/>
            <w:adjustRightInd w:val="0"/>
            <w:spacing w:after="0" w:line="300" w:lineRule="atLeast"/>
          </w:pPr>
        </w:pPrChange>
      </w:pPr>
      <w:r w:rsidRPr="00987491">
        <w:rPr>
          <w:rFonts w:ascii="Comic Sans MS" w:eastAsia="MS Mincho" w:hAnsi="Comic Sans MS" w:cs="MS Mincho"/>
          <w:b/>
          <w:color w:val="000000"/>
          <w:lang w:eastAsia="en-GB"/>
        </w:rPr>
        <w:t>DETERMINATION</w:t>
      </w:r>
      <w:r w:rsidR="006D23E4" w:rsidRPr="00987491">
        <w:rPr>
          <w:rFonts w:ascii="Comic Sans MS" w:eastAsia="MS Mincho" w:hAnsi="Comic Sans MS" w:cs="MS Mincho"/>
          <w:b/>
          <w:color w:val="000000"/>
          <w:lang w:eastAsia="en-GB"/>
        </w:rPr>
        <w:t xml:space="preserve"> AND RESILIENCE</w:t>
      </w:r>
      <w:ins w:id="127" w:author="Kelly Hemmingway" w:date="2018-06-05T14:43:00Z">
        <w:r w:rsidR="003C1FAB" w:rsidRPr="00987491">
          <w:rPr>
            <w:rFonts w:ascii="Comic Sans MS" w:eastAsia="MS Mincho" w:hAnsi="Comic Sans MS" w:cs="MS Mincho"/>
            <w:b/>
            <w:color w:val="000000"/>
            <w:lang w:eastAsia="en-GB"/>
          </w:rPr>
          <w:t xml:space="preserve"> AND </w:t>
        </w:r>
      </w:ins>
      <w:proofErr w:type="spellStart"/>
      <w:ins w:id="128" w:author="Kelly Hemmingway" w:date="2018-06-05T14:44:00Z">
        <w:r w:rsidR="003C1FAB" w:rsidRPr="00987491">
          <w:rPr>
            <w:rFonts w:ascii="Comic Sans MS" w:eastAsia="MS Mincho" w:hAnsi="Comic Sans MS" w:cs="MS Mincho"/>
            <w:b/>
            <w:color w:val="000000"/>
            <w:lang w:eastAsia="en-GB"/>
          </w:rPr>
          <w:t>RESILIENCE</w:t>
        </w:r>
      </w:ins>
      <w:ins w:id="129" w:author="Kelly Hemmingway" w:date="2018-05-21T22:50:00Z">
        <w:r w:rsidR="00AC6762" w:rsidRPr="00987491">
          <w:rPr>
            <w:rFonts w:ascii="Comic Sans MS" w:eastAsia="MS Mincho" w:hAnsi="Comic Sans MS" w:cs="MS Mincho"/>
            <w:color w:val="000000"/>
            <w:lang w:eastAsia="en-GB"/>
          </w:rPr>
          <w:t>Learning</w:t>
        </w:r>
        <w:proofErr w:type="spellEnd"/>
        <w:r w:rsidR="00AC6762" w:rsidRPr="00987491">
          <w:rPr>
            <w:rFonts w:ascii="Comic Sans MS" w:eastAsia="MS Mincho" w:hAnsi="Comic Sans MS" w:cs="MS Mincho"/>
            <w:color w:val="000000"/>
            <w:lang w:eastAsia="en-GB"/>
          </w:rPr>
          <w:t xml:space="preserve"> wall for literacy will be used and is to be backed in yellow and borders are to be in blue. </w:t>
        </w:r>
      </w:ins>
      <w:ins w:id="130" w:author="Kelly Hemmingway" w:date="2018-06-05T14:47:00Z">
        <w:r w:rsidR="00EF5CC4" w:rsidRPr="00987491">
          <w:rPr>
            <w:rFonts w:ascii="Comic Sans MS" w:eastAsia="MS Mincho" w:hAnsi="Comic Sans MS" w:cs="MS Mincho"/>
            <w:color w:val="000000"/>
            <w:lang w:eastAsia="en-GB"/>
          </w:rPr>
          <w:t>It is to be</w:t>
        </w:r>
      </w:ins>
      <w:ins w:id="131" w:author="Kelly Hemmingway" w:date="2018-05-21T22:50:00Z">
        <w:r w:rsidR="00AC6762" w:rsidRPr="00987491">
          <w:rPr>
            <w:rFonts w:ascii="Comic Sans MS" w:eastAsia="MS Mincho" w:hAnsi="Comic Sans MS" w:cs="MS Mincho"/>
            <w:color w:val="000000"/>
            <w:lang w:eastAsia="en-GB"/>
          </w:rPr>
          <w:t xml:space="preserve"> regular</w:t>
        </w:r>
        <w:r w:rsidR="00EF5CC4" w:rsidRPr="00987491">
          <w:rPr>
            <w:rFonts w:ascii="Comic Sans MS" w:eastAsia="MS Mincho" w:hAnsi="Comic Sans MS" w:cs="MS Mincho"/>
            <w:color w:val="000000"/>
            <w:lang w:eastAsia="en-GB"/>
          </w:rPr>
          <w:t>ly updated and current to genre.</w:t>
        </w:r>
      </w:ins>
    </w:p>
    <w:p w14:paraId="14A5613A" w14:textId="05E61146" w:rsidR="00AC6762" w:rsidRPr="00987491" w:rsidRDefault="00AC6762">
      <w:pPr>
        <w:rPr>
          <w:ins w:id="132" w:author="Kelly Hemmingway" w:date="2018-05-21T22:50:00Z"/>
          <w:rFonts w:ascii="Comic Sans MS" w:hAnsi="Comic Sans MS"/>
          <w:lang w:eastAsia="en-GB"/>
        </w:rPr>
        <w:pPrChange w:id="133" w:author="Kelly Hemmingway" w:date="2018-05-21T22:50:00Z">
          <w:pPr>
            <w:pStyle w:val="ListParagraph"/>
            <w:widowControl w:val="0"/>
            <w:tabs>
              <w:tab w:val="left" w:pos="220"/>
              <w:tab w:val="left" w:pos="720"/>
            </w:tabs>
            <w:autoSpaceDE w:val="0"/>
            <w:autoSpaceDN w:val="0"/>
            <w:adjustRightInd w:val="0"/>
            <w:spacing w:after="0" w:line="300" w:lineRule="atLeast"/>
          </w:pPr>
        </w:pPrChange>
      </w:pPr>
      <w:ins w:id="134" w:author="Kelly Hemmingway" w:date="2018-05-21T22:50:00Z">
        <w:r w:rsidRPr="00987491">
          <w:rPr>
            <w:rFonts w:ascii="Comic Sans MS" w:hAnsi="Comic Sans MS"/>
            <w:lang w:eastAsia="en-GB"/>
          </w:rPr>
          <w:t xml:space="preserve">Learning wall for Maths will be used and is to be backed in blue and borders are to be in yellow. </w:t>
        </w:r>
      </w:ins>
      <w:ins w:id="135" w:author="Kelly Hemmingway" w:date="2018-06-05T14:47:00Z">
        <w:r w:rsidR="00EF5CC4" w:rsidRPr="00987491">
          <w:rPr>
            <w:rFonts w:ascii="Comic Sans MS" w:hAnsi="Comic Sans MS"/>
            <w:lang w:eastAsia="en-GB"/>
          </w:rPr>
          <w:t>It is to be</w:t>
        </w:r>
      </w:ins>
      <w:ins w:id="136" w:author="Kelly Hemmingway" w:date="2018-05-21T22:50:00Z">
        <w:r w:rsidRPr="00987491">
          <w:rPr>
            <w:rFonts w:ascii="Comic Sans MS" w:hAnsi="Comic Sans MS"/>
            <w:lang w:eastAsia="en-GB"/>
          </w:rPr>
          <w:t xml:space="preserve"> regular</w:t>
        </w:r>
        <w:r w:rsidR="00EF5CC4" w:rsidRPr="00987491">
          <w:rPr>
            <w:rFonts w:ascii="Comic Sans MS" w:hAnsi="Comic Sans MS"/>
            <w:lang w:eastAsia="en-GB"/>
          </w:rPr>
          <w:t>ly updated and current to topic.</w:t>
        </w:r>
      </w:ins>
    </w:p>
    <w:p w14:paraId="7153D418" w14:textId="033C0BC3" w:rsidR="00AC6762" w:rsidRPr="00987491" w:rsidRDefault="00AC6762" w:rsidP="00987491">
      <w:pPr>
        <w:rPr>
          <w:rFonts w:ascii="Comic Sans MS" w:hAnsi="Comic Sans MS"/>
          <w:lang w:eastAsia="en-GB"/>
        </w:rPr>
      </w:pPr>
      <w:ins w:id="137" w:author="Kelly Hemmingway" w:date="2018-05-21T22:50:00Z">
        <w:r w:rsidRPr="00987491">
          <w:rPr>
            <w:rFonts w:ascii="Comic Sans MS" w:hAnsi="Comic Sans MS"/>
            <w:lang w:eastAsia="en-GB"/>
          </w:rPr>
          <w:t xml:space="preserve">On each learning wall, challenge questions are to be provided for the children to show determination to get the answers correct.  </w:t>
        </w:r>
      </w:ins>
    </w:p>
    <w:p w14:paraId="319BE459" w14:textId="48EA1690" w:rsidR="00A545DC" w:rsidRPr="00987491" w:rsidRDefault="00A545DC" w:rsidP="00AC6762">
      <w:pPr>
        <w:pStyle w:val="ListParagraph"/>
        <w:widowControl w:val="0"/>
        <w:numPr>
          <w:ilvl w:val="0"/>
          <w:numId w:val="10"/>
        </w:numPr>
        <w:tabs>
          <w:tab w:val="left" w:pos="220"/>
          <w:tab w:val="left" w:pos="720"/>
        </w:tabs>
        <w:autoSpaceDE w:val="0"/>
        <w:autoSpaceDN w:val="0"/>
        <w:adjustRightInd w:val="0"/>
        <w:spacing w:after="0" w:line="300" w:lineRule="atLeast"/>
        <w:rPr>
          <w:ins w:id="138" w:author="Kelly Hemmingway" w:date="2018-05-21T22:50:00Z"/>
          <w:rFonts w:ascii="Comic Sans MS" w:eastAsia="MS Mincho" w:hAnsi="Comic Sans MS" w:cs="MS Mincho"/>
          <w:color w:val="000000"/>
          <w:lang w:eastAsia="en-GB"/>
        </w:rPr>
      </w:pPr>
      <w:r w:rsidRPr="00987491">
        <w:rPr>
          <w:rFonts w:ascii="Comic Sans MS" w:eastAsia="MS Mincho" w:hAnsi="Comic Sans MS" w:cs="MS Mincho"/>
          <w:color w:val="000000"/>
          <w:lang w:eastAsia="en-GB"/>
        </w:rPr>
        <w:t>On reading, topic and science walls – New Village 9 is to be displayed to encourage vocabulary development. Children are to be actively encouraged to use the NV9.</w:t>
      </w:r>
      <w:r w:rsidR="00987491">
        <w:rPr>
          <w:rFonts w:ascii="Comic Sans MS" w:eastAsia="MS Mincho" w:hAnsi="Comic Sans MS" w:cs="MS Mincho"/>
          <w:color w:val="000000"/>
          <w:lang w:eastAsia="en-GB"/>
        </w:rPr>
        <w:t xml:space="preserve"> </w:t>
      </w:r>
    </w:p>
    <w:p w14:paraId="74BE6D7D" w14:textId="42185257" w:rsidR="00A66120" w:rsidRPr="00987491" w:rsidDel="00AC6762" w:rsidRDefault="007622F6" w:rsidP="0025163A">
      <w:pPr>
        <w:pStyle w:val="ListParagraph"/>
        <w:widowControl w:val="0"/>
        <w:numPr>
          <w:ilvl w:val="0"/>
          <w:numId w:val="10"/>
        </w:numPr>
        <w:tabs>
          <w:tab w:val="left" w:pos="220"/>
          <w:tab w:val="left" w:pos="720"/>
        </w:tabs>
        <w:autoSpaceDE w:val="0"/>
        <w:autoSpaceDN w:val="0"/>
        <w:adjustRightInd w:val="0"/>
        <w:spacing w:after="0" w:line="300" w:lineRule="atLeast"/>
        <w:rPr>
          <w:del w:id="139" w:author="Kelly Hemmingway" w:date="2018-05-21T22:50:00Z"/>
          <w:rFonts w:ascii="Comic Sans MS" w:eastAsia="MS Mincho" w:hAnsi="Comic Sans MS" w:cs="MS Mincho"/>
          <w:color w:val="000000"/>
          <w:lang w:eastAsia="en-GB"/>
        </w:rPr>
      </w:pPr>
      <w:del w:id="140" w:author="Kelly Hemmingway" w:date="2018-05-21T22:50:00Z">
        <w:r w:rsidRPr="00987491" w:rsidDel="00AC6762">
          <w:rPr>
            <w:rFonts w:ascii="Comic Sans MS" w:eastAsia="MS Mincho" w:hAnsi="Comic Sans MS" w:cs="MS Mincho"/>
            <w:color w:val="000000"/>
            <w:lang w:eastAsia="en-GB"/>
          </w:rPr>
          <w:delText>Within classrooms and communal learning areas</w:delText>
        </w:r>
        <w:r w:rsidR="00A66120" w:rsidRPr="00987491" w:rsidDel="00AC6762">
          <w:rPr>
            <w:rFonts w:ascii="Comic Sans MS" w:eastAsia="MS Mincho" w:hAnsi="Comic Sans MS" w:cs="MS Mincho"/>
            <w:color w:val="000000"/>
            <w:lang w:eastAsia="en-GB"/>
          </w:rPr>
          <w:delText>,</w:delText>
        </w:r>
        <w:r w:rsidRPr="00987491" w:rsidDel="00AC6762">
          <w:rPr>
            <w:rFonts w:ascii="Comic Sans MS" w:eastAsia="MS Mincho" w:hAnsi="Comic Sans MS" w:cs="MS Mincho"/>
            <w:color w:val="000000"/>
            <w:lang w:eastAsia="en-GB"/>
          </w:rPr>
          <w:delText xml:space="preserve"> (eg. Bays) resources, </w:delText>
        </w:r>
        <w:r w:rsidR="00A66120" w:rsidRPr="00987491" w:rsidDel="00AC6762">
          <w:rPr>
            <w:rFonts w:ascii="Comic Sans MS" w:eastAsia="MS Mincho" w:hAnsi="Comic Sans MS" w:cs="MS Mincho"/>
            <w:color w:val="000000"/>
            <w:lang w:eastAsia="en-GB"/>
          </w:rPr>
          <w:delText xml:space="preserve">equipment, </w:delText>
        </w:r>
        <w:r w:rsidRPr="00987491" w:rsidDel="00AC6762">
          <w:rPr>
            <w:rFonts w:ascii="Comic Sans MS" w:eastAsia="MS Mincho" w:hAnsi="Comic Sans MS" w:cs="MS Mincho"/>
            <w:color w:val="000000"/>
            <w:lang w:eastAsia="en-GB"/>
          </w:rPr>
          <w:delText xml:space="preserve">furniture and room layout will </w:delText>
        </w:r>
        <w:r w:rsidR="005431E9" w:rsidRPr="00987491" w:rsidDel="00AC6762">
          <w:rPr>
            <w:rFonts w:ascii="Comic Sans MS" w:eastAsia="MS Mincho" w:hAnsi="Comic Sans MS" w:cs="MS Mincho"/>
            <w:color w:val="000000"/>
            <w:lang w:eastAsia="en-GB"/>
          </w:rPr>
          <w:delText xml:space="preserve">encourage perseverance </w:delText>
        </w:r>
        <w:r w:rsidRPr="00987491" w:rsidDel="00AC6762">
          <w:rPr>
            <w:rFonts w:ascii="Comic Sans MS" w:eastAsia="MS Mincho" w:hAnsi="Comic Sans MS" w:cs="MS Mincho"/>
            <w:color w:val="000000"/>
            <w:lang w:eastAsia="en-GB"/>
          </w:rPr>
          <w:delText>through the comfort</w:delText>
        </w:r>
        <w:r w:rsidR="00A66120" w:rsidRPr="00987491" w:rsidDel="00AC6762">
          <w:rPr>
            <w:rFonts w:ascii="Comic Sans MS" w:eastAsia="MS Mincho" w:hAnsi="Comic Sans MS" w:cs="MS Mincho"/>
            <w:color w:val="000000"/>
            <w:lang w:eastAsia="en-GB"/>
          </w:rPr>
          <w:delText xml:space="preserve"> and alternative stimulation</w:delText>
        </w:r>
        <w:r w:rsidRPr="00987491" w:rsidDel="00AC6762">
          <w:rPr>
            <w:rFonts w:ascii="Comic Sans MS" w:eastAsia="MS Mincho" w:hAnsi="Comic Sans MS" w:cs="MS Mincho"/>
            <w:color w:val="000000"/>
            <w:lang w:eastAsia="en-GB"/>
          </w:rPr>
          <w:delText xml:space="preserve"> it offers</w:delText>
        </w:r>
      </w:del>
    </w:p>
    <w:p w14:paraId="0F4230A8" w14:textId="5FA22B43" w:rsidR="00FC13A0" w:rsidRPr="00987491" w:rsidDel="00AC6762" w:rsidRDefault="00A66120" w:rsidP="0025163A">
      <w:pPr>
        <w:pStyle w:val="ListParagraph"/>
        <w:widowControl w:val="0"/>
        <w:numPr>
          <w:ilvl w:val="0"/>
          <w:numId w:val="10"/>
        </w:numPr>
        <w:tabs>
          <w:tab w:val="left" w:pos="220"/>
          <w:tab w:val="left" w:pos="720"/>
        </w:tabs>
        <w:autoSpaceDE w:val="0"/>
        <w:autoSpaceDN w:val="0"/>
        <w:adjustRightInd w:val="0"/>
        <w:spacing w:after="0" w:line="300" w:lineRule="atLeast"/>
        <w:rPr>
          <w:del w:id="141" w:author="Kelly Hemmingway" w:date="2018-05-21T22:50:00Z"/>
          <w:rFonts w:ascii="Comic Sans MS" w:eastAsia="MS Mincho" w:hAnsi="Comic Sans MS" w:cs="MS Mincho"/>
          <w:color w:val="000000"/>
          <w:lang w:eastAsia="en-GB"/>
        </w:rPr>
      </w:pPr>
      <w:del w:id="142" w:author="Kelly Hemmingway" w:date="2018-05-21T22:50:00Z">
        <w:r w:rsidRPr="00987491" w:rsidDel="00AC6762">
          <w:rPr>
            <w:rFonts w:ascii="Comic Sans MS" w:eastAsia="MS Mincho" w:hAnsi="Comic Sans MS" w:cs="MS Mincho"/>
            <w:color w:val="000000"/>
            <w:lang w:eastAsia="en-GB"/>
          </w:rPr>
          <w:delText>Within classrooms</w:delText>
        </w:r>
      </w:del>
      <w:r w:rsidR="00987491">
        <w:rPr>
          <w:rFonts w:ascii="Comic Sans MS" w:eastAsia="MS Mincho" w:hAnsi="Comic Sans MS" w:cs="MS Mincho"/>
          <w:color w:val="000000"/>
          <w:lang w:eastAsia="en-GB"/>
        </w:rPr>
        <w:t>,</w:t>
      </w:r>
      <w:del w:id="143" w:author="Kelly Hemmingway" w:date="2018-05-21T22:50:00Z">
        <w:r w:rsidRPr="00987491" w:rsidDel="00AC6762">
          <w:rPr>
            <w:rFonts w:ascii="Comic Sans MS" w:eastAsia="MS Mincho" w:hAnsi="Comic Sans MS" w:cs="MS Mincho"/>
            <w:color w:val="000000"/>
            <w:lang w:eastAsia="en-GB"/>
          </w:rPr>
          <w:delText xml:space="preserve"> L</w:delText>
        </w:r>
        <w:r w:rsidR="00FC13A0" w:rsidRPr="00987491" w:rsidDel="00AC6762">
          <w:rPr>
            <w:rFonts w:ascii="Comic Sans MS" w:eastAsia="MS Mincho" w:hAnsi="Comic Sans MS" w:cs="MS Mincho"/>
            <w:color w:val="000000"/>
            <w:lang w:eastAsia="en-GB"/>
          </w:rPr>
          <w:delText>earning Walls</w:delText>
        </w:r>
        <w:r w:rsidRPr="00987491" w:rsidDel="00AC6762">
          <w:rPr>
            <w:rFonts w:ascii="Comic Sans MS" w:eastAsia="MS Mincho" w:hAnsi="Comic Sans MS" w:cs="MS Mincho"/>
            <w:color w:val="000000"/>
            <w:lang w:eastAsia="en-GB"/>
          </w:rPr>
          <w:delText xml:space="preserve"> for Literacy and Numeracy will be used. The content of the Learning Walls will be discussed and agreed upon by the Subject Coordinators</w:delText>
        </w:r>
      </w:del>
    </w:p>
    <w:p w14:paraId="55BEF234" w14:textId="37E132FA" w:rsidR="009963A5" w:rsidRPr="00987491" w:rsidDel="00AC6762" w:rsidRDefault="009963A5" w:rsidP="009963A5">
      <w:pPr>
        <w:pStyle w:val="ListParagraph"/>
        <w:widowControl w:val="0"/>
        <w:numPr>
          <w:ilvl w:val="0"/>
          <w:numId w:val="10"/>
        </w:numPr>
        <w:tabs>
          <w:tab w:val="left" w:pos="220"/>
          <w:tab w:val="left" w:pos="720"/>
        </w:tabs>
        <w:autoSpaceDE w:val="0"/>
        <w:autoSpaceDN w:val="0"/>
        <w:adjustRightInd w:val="0"/>
        <w:spacing w:after="0" w:line="300" w:lineRule="atLeast"/>
        <w:rPr>
          <w:del w:id="144" w:author="Kelly Hemmingway" w:date="2018-05-21T22:50:00Z"/>
          <w:rFonts w:ascii="Comic Sans MS" w:eastAsia="MS Mincho" w:hAnsi="Comic Sans MS" w:cs="MS Mincho"/>
          <w:color w:val="000000"/>
          <w:lang w:eastAsia="en-GB"/>
        </w:rPr>
      </w:pPr>
      <w:del w:id="145" w:author="Kelly Hemmingway" w:date="2018-05-21T22:50:00Z">
        <w:r w:rsidRPr="00987491" w:rsidDel="00AC6762">
          <w:rPr>
            <w:rFonts w:ascii="Comic Sans MS" w:eastAsia="MS Mincho" w:hAnsi="Comic Sans MS" w:cs="MS Mincho"/>
            <w:color w:val="000000"/>
            <w:lang w:eastAsia="en-GB"/>
          </w:rPr>
          <w:delText xml:space="preserve">ALL learning areas will display a range of related fiction and non-fiction books </w:delText>
        </w:r>
        <w:r w:rsidR="00AE60AB" w:rsidRPr="00987491" w:rsidDel="00AC6762">
          <w:rPr>
            <w:rFonts w:ascii="Comic Sans MS" w:eastAsia="MS Mincho" w:hAnsi="Comic Sans MS" w:cs="MS Mincho"/>
            <w:color w:val="000000"/>
            <w:lang w:eastAsia="en-GB"/>
          </w:rPr>
          <w:delText xml:space="preserve">that provide challenge to the reader and encourage the development of a range of reading related skills, knowledge and understanding </w:delText>
        </w:r>
      </w:del>
    </w:p>
    <w:p w14:paraId="15115A39" w14:textId="77777777" w:rsidR="009963A5" w:rsidRPr="00987491" w:rsidRDefault="009963A5"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3EAF5C5" w14:textId="3B7CEFF2" w:rsidR="00AE60AB" w:rsidRDefault="00AE60AB"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30DF300" w14:textId="6879F6DA" w:rsidR="00987491" w:rsidRDefault="00987491"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9FFE56F" w14:textId="77777777" w:rsidR="00987491" w:rsidRPr="00987491" w:rsidRDefault="00987491"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129D8A5" w14:textId="77777777" w:rsidR="006D23E4" w:rsidRPr="00987491" w:rsidDel="00AC6762" w:rsidRDefault="006D23E4" w:rsidP="00AE60AB">
      <w:pPr>
        <w:pStyle w:val="ListParagraph"/>
        <w:widowControl w:val="0"/>
        <w:tabs>
          <w:tab w:val="left" w:pos="220"/>
          <w:tab w:val="left" w:pos="720"/>
        </w:tabs>
        <w:autoSpaceDE w:val="0"/>
        <w:autoSpaceDN w:val="0"/>
        <w:adjustRightInd w:val="0"/>
        <w:spacing w:after="0" w:line="300" w:lineRule="atLeast"/>
        <w:rPr>
          <w:del w:id="146" w:author="Kelly Hemmingway" w:date="2018-05-21T22:51:00Z"/>
          <w:rFonts w:ascii="Comic Sans MS" w:eastAsia="MS Mincho" w:hAnsi="Comic Sans MS" w:cs="MS Mincho"/>
          <w:color w:val="000000"/>
          <w:lang w:eastAsia="en-GB"/>
        </w:rPr>
      </w:pPr>
    </w:p>
    <w:p w14:paraId="763744BC" w14:textId="76D11CED" w:rsidR="000157C0" w:rsidRPr="0098749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WHO DOES WHAT?</w:t>
      </w:r>
    </w:p>
    <w:p w14:paraId="399DD3BF" w14:textId="77777777" w:rsidR="005D5661" w:rsidRPr="0098749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5FB31FB1" w14:textId="2C6FCCE0" w:rsidR="005D5661" w:rsidRPr="0098749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maintenance of the learning environment is </w:t>
      </w:r>
      <w:r w:rsidRPr="00987491">
        <w:rPr>
          <w:rFonts w:ascii="Comic Sans MS" w:eastAsia="MS Mincho" w:hAnsi="Comic Sans MS" w:cs="MS Mincho"/>
          <w:b/>
          <w:i/>
          <w:color w:val="000000"/>
          <w:u w:val="single"/>
          <w:lang w:eastAsia="en-GB"/>
        </w:rPr>
        <w:t>EVERYONE’S</w:t>
      </w:r>
      <w:r w:rsidRPr="00987491">
        <w:rPr>
          <w:rFonts w:ascii="Comic Sans MS" w:eastAsia="MS Mincho" w:hAnsi="Comic Sans MS" w:cs="MS Mincho"/>
          <w:color w:val="000000"/>
          <w:lang w:eastAsia="en-GB"/>
        </w:rPr>
        <w:t xml:space="preserve"> responsibility. The creation, upkeep, development and refinement is a </w:t>
      </w:r>
      <w:r w:rsidRPr="00987491">
        <w:rPr>
          <w:rFonts w:ascii="Comic Sans MS" w:eastAsia="MS Mincho" w:hAnsi="Comic Sans MS" w:cs="MS Mincho"/>
          <w:i/>
          <w:color w:val="000000"/>
          <w:lang w:eastAsia="en-GB"/>
        </w:rPr>
        <w:t>corporate</w:t>
      </w:r>
      <w:r w:rsidRPr="00987491">
        <w:rPr>
          <w:rFonts w:ascii="Comic Sans MS" w:eastAsia="MS Mincho" w:hAnsi="Comic Sans MS" w:cs="MS Mincho"/>
          <w:color w:val="000000"/>
          <w:lang w:eastAsia="en-GB"/>
        </w:rPr>
        <w:t xml:space="preserve"> responsibility since pupils’ learning is the responsibility of everyone in school. </w:t>
      </w:r>
    </w:p>
    <w:p w14:paraId="3DFD7960" w14:textId="77777777" w:rsidR="005D5661" w:rsidRPr="0098749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F533F77" w14:textId="527AA891" w:rsidR="005D5661" w:rsidRPr="00987491" w:rsidRDefault="005D5661"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b/>
          <w:color w:val="000000"/>
          <w:lang w:eastAsia="en-GB"/>
        </w:rPr>
        <w:t>Classroom</w:t>
      </w:r>
      <w:r w:rsidRPr="00987491">
        <w:rPr>
          <w:rFonts w:ascii="Comic Sans MS" w:eastAsia="MS Mincho" w:hAnsi="Comic Sans MS" w:cs="MS Mincho"/>
          <w:color w:val="000000"/>
          <w:lang w:eastAsia="en-GB"/>
        </w:rPr>
        <w:t xml:space="preserve"> learning environments will be overseen and led by the </w:t>
      </w:r>
      <w:r w:rsidRPr="00987491">
        <w:rPr>
          <w:rFonts w:ascii="Comic Sans MS" w:eastAsia="MS Mincho" w:hAnsi="Comic Sans MS" w:cs="MS Mincho"/>
          <w:b/>
          <w:color w:val="000000"/>
          <w:lang w:eastAsia="en-GB"/>
        </w:rPr>
        <w:t>class teacher</w:t>
      </w:r>
      <w:r w:rsidR="006D23E4" w:rsidRPr="00987491">
        <w:rPr>
          <w:rFonts w:ascii="Comic Sans MS" w:eastAsia="MS Mincho" w:hAnsi="Comic Sans MS" w:cs="MS Mincho"/>
          <w:b/>
          <w:color w:val="000000"/>
          <w:lang w:eastAsia="en-GB"/>
        </w:rPr>
        <w:t xml:space="preserve"> </w:t>
      </w:r>
      <w:r w:rsidR="006D23E4" w:rsidRPr="00987491">
        <w:rPr>
          <w:rFonts w:ascii="Comic Sans MS" w:eastAsia="MS Mincho" w:hAnsi="Comic Sans MS" w:cs="MS Mincho"/>
          <w:color w:val="000000"/>
          <w:lang w:eastAsia="en-GB"/>
        </w:rPr>
        <w:t xml:space="preserve">and must be functional for the first day of the half term, with displays also populated. </w:t>
      </w:r>
    </w:p>
    <w:p w14:paraId="564869AB" w14:textId="3FA18B8F" w:rsidR="005D5661" w:rsidRPr="00987491" w:rsidRDefault="005D5661"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b/>
          <w:color w:val="000000"/>
          <w:lang w:eastAsia="en-GB"/>
        </w:rPr>
        <w:t>Corridor</w:t>
      </w:r>
      <w:r w:rsidRPr="00987491">
        <w:rPr>
          <w:rFonts w:ascii="Comic Sans MS" w:eastAsia="MS Mincho" w:hAnsi="Comic Sans MS" w:cs="MS Mincho"/>
          <w:color w:val="000000"/>
          <w:lang w:eastAsia="en-GB"/>
        </w:rPr>
        <w:t xml:space="preserve"> display will be overseen by the </w:t>
      </w:r>
      <w:r w:rsidRPr="00987491">
        <w:rPr>
          <w:rFonts w:ascii="Comic Sans MS" w:eastAsia="MS Mincho" w:hAnsi="Comic Sans MS" w:cs="MS Mincho"/>
          <w:b/>
          <w:color w:val="000000"/>
          <w:lang w:eastAsia="en-GB"/>
        </w:rPr>
        <w:t>class teachers</w:t>
      </w:r>
      <w:r w:rsidRPr="00987491">
        <w:rPr>
          <w:rFonts w:ascii="Comic Sans MS" w:eastAsia="MS Mincho" w:hAnsi="Comic Sans MS" w:cs="MS Mincho"/>
          <w:color w:val="000000"/>
          <w:lang w:eastAsia="en-GB"/>
        </w:rPr>
        <w:t xml:space="preserve"> and allocation of the display boards is the task of the Phase Leader/SLT</w:t>
      </w:r>
      <w:r w:rsidR="006D23E4" w:rsidRPr="00987491">
        <w:rPr>
          <w:rFonts w:ascii="Comic Sans MS" w:eastAsia="MS Mincho" w:hAnsi="Comic Sans MS" w:cs="MS Mincho"/>
          <w:color w:val="000000"/>
          <w:lang w:eastAsia="en-GB"/>
        </w:rPr>
        <w:t xml:space="preserve">. These display boards must be populated by the end of the first week of every new half term. </w:t>
      </w:r>
    </w:p>
    <w:p w14:paraId="457F0E60" w14:textId="67487765" w:rsidR="005D5661" w:rsidRPr="00987491" w:rsidRDefault="00AE7769"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b/>
          <w:color w:val="000000"/>
          <w:lang w:eastAsia="en-GB"/>
        </w:rPr>
        <w:t>Communal areas</w:t>
      </w:r>
      <w:r w:rsidRPr="00987491">
        <w:rPr>
          <w:rFonts w:ascii="Comic Sans MS" w:eastAsia="MS Mincho" w:hAnsi="Comic Sans MS" w:cs="MS Mincho"/>
          <w:color w:val="000000"/>
          <w:lang w:eastAsia="en-GB"/>
        </w:rPr>
        <w:t xml:space="preserve"> will have an ‘</w:t>
      </w:r>
      <w:r w:rsidRPr="00987491">
        <w:rPr>
          <w:rFonts w:ascii="Comic Sans MS" w:eastAsia="MS Mincho" w:hAnsi="Comic Sans MS" w:cs="MS Mincho"/>
          <w:b/>
          <w:color w:val="000000"/>
          <w:lang w:eastAsia="en-GB"/>
        </w:rPr>
        <w:t>allocated person’</w:t>
      </w:r>
      <w:r w:rsidRPr="00987491">
        <w:rPr>
          <w:rFonts w:ascii="Comic Sans MS" w:eastAsia="MS Mincho" w:hAnsi="Comic Sans MS" w:cs="MS Mincho"/>
          <w:color w:val="000000"/>
          <w:lang w:eastAsia="en-GB"/>
        </w:rPr>
        <w:t xml:space="preserve"> who is responsible for the development and upkeep</w:t>
      </w:r>
      <w:r w:rsidR="002D303D" w:rsidRPr="00987491">
        <w:rPr>
          <w:rFonts w:ascii="Comic Sans MS" w:eastAsia="MS Mincho" w:hAnsi="Comic Sans MS" w:cs="MS Mincho"/>
          <w:color w:val="000000"/>
          <w:lang w:eastAsia="en-GB"/>
        </w:rPr>
        <w:t xml:space="preserve"> of the area. The overall decision as to the contents will fall to the Phase Leader and/or SLT</w:t>
      </w:r>
    </w:p>
    <w:p w14:paraId="17E37C6E" w14:textId="7A528F54" w:rsidR="00AE60AB" w:rsidRPr="00987491" w:rsidRDefault="00AE60AB"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w:t>
      </w:r>
      <w:r w:rsidRPr="00987491">
        <w:rPr>
          <w:rFonts w:ascii="Comic Sans MS" w:eastAsia="MS Mincho" w:hAnsi="Comic Sans MS" w:cs="MS Mincho"/>
          <w:b/>
          <w:color w:val="000000"/>
          <w:lang w:eastAsia="en-GB"/>
        </w:rPr>
        <w:t>library</w:t>
      </w:r>
      <w:r w:rsidRPr="00987491">
        <w:rPr>
          <w:rFonts w:ascii="Comic Sans MS" w:eastAsia="MS Mincho" w:hAnsi="Comic Sans MS" w:cs="MS Mincho"/>
          <w:color w:val="000000"/>
          <w:lang w:eastAsia="en-GB"/>
        </w:rPr>
        <w:t xml:space="preserve"> learning environment will be overseen and led by the </w:t>
      </w:r>
      <w:r w:rsidRPr="00987491">
        <w:rPr>
          <w:rFonts w:ascii="Comic Sans MS" w:eastAsia="MS Mincho" w:hAnsi="Comic Sans MS" w:cs="MS Mincho"/>
          <w:b/>
          <w:color w:val="000000"/>
          <w:lang w:eastAsia="en-GB"/>
        </w:rPr>
        <w:t>literacy coordinator</w:t>
      </w:r>
      <w:r w:rsidRPr="00987491">
        <w:rPr>
          <w:rFonts w:ascii="Comic Sans MS" w:eastAsia="MS Mincho" w:hAnsi="Comic Sans MS" w:cs="MS Mincho"/>
          <w:color w:val="000000"/>
          <w:lang w:eastAsia="en-GB"/>
        </w:rPr>
        <w:t>.</w:t>
      </w:r>
    </w:p>
    <w:p w14:paraId="539E526B" w14:textId="2A4C19CB" w:rsidR="009963A5" w:rsidRPr="00987491" w:rsidRDefault="009963A5"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w:t>
      </w:r>
      <w:r w:rsidRPr="00987491">
        <w:rPr>
          <w:rFonts w:ascii="Comic Sans MS" w:eastAsia="MS Mincho" w:hAnsi="Comic Sans MS" w:cs="MS Mincho"/>
          <w:b/>
          <w:color w:val="000000"/>
          <w:lang w:eastAsia="en-GB"/>
        </w:rPr>
        <w:t>meeting room</w:t>
      </w:r>
      <w:r w:rsidR="00987491">
        <w:rPr>
          <w:rFonts w:ascii="Comic Sans MS" w:eastAsia="MS Mincho" w:hAnsi="Comic Sans MS" w:cs="MS Mincho"/>
          <w:color w:val="000000"/>
          <w:lang w:eastAsia="en-GB"/>
        </w:rPr>
        <w:t xml:space="preserve"> is an area</w:t>
      </w:r>
      <w:r w:rsidRPr="00987491">
        <w:rPr>
          <w:rFonts w:ascii="Comic Sans MS" w:eastAsia="MS Mincho" w:hAnsi="Comic Sans MS" w:cs="MS Mincho"/>
          <w:color w:val="000000"/>
          <w:lang w:eastAsia="en-GB"/>
        </w:rPr>
        <w:t xml:space="preserve"> for adult learning, meetings of reflection and the environment will reflect this. The responsibility for the development and upkeep of the meeting room is the </w:t>
      </w:r>
      <w:proofErr w:type="spellStart"/>
      <w:r w:rsidRPr="00987491">
        <w:rPr>
          <w:rFonts w:ascii="Comic Sans MS" w:eastAsia="MS Mincho" w:hAnsi="Comic Sans MS" w:cs="MS Mincho"/>
          <w:b/>
          <w:color w:val="000000"/>
          <w:lang w:eastAsia="en-GB"/>
        </w:rPr>
        <w:t>Headteacher</w:t>
      </w:r>
      <w:proofErr w:type="spellEnd"/>
      <w:r w:rsidRPr="00987491">
        <w:rPr>
          <w:rFonts w:ascii="Comic Sans MS" w:eastAsia="MS Mincho" w:hAnsi="Comic Sans MS" w:cs="MS Mincho"/>
          <w:color w:val="000000"/>
          <w:lang w:eastAsia="en-GB"/>
        </w:rPr>
        <w:t xml:space="preserve"> and/or </w:t>
      </w:r>
      <w:r w:rsidRPr="00987491">
        <w:rPr>
          <w:rFonts w:ascii="Comic Sans MS" w:eastAsia="MS Mincho" w:hAnsi="Comic Sans MS" w:cs="MS Mincho"/>
          <w:b/>
          <w:color w:val="000000"/>
          <w:lang w:eastAsia="en-GB"/>
        </w:rPr>
        <w:t xml:space="preserve">Assistant </w:t>
      </w:r>
      <w:proofErr w:type="spellStart"/>
      <w:r w:rsidRPr="00987491">
        <w:rPr>
          <w:rFonts w:ascii="Comic Sans MS" w:eastAsia="MS Mincho" w:hAnsi="Comic Sans MS" w:cs="MS Mincho"/>
          <w:b/>
          <w:color w:val="000000"/>
          <w:lang w:eastAsia="en-GB"/>
        </w:rPr>
        <w:t>Headteachers</w:t>
      </w:r>
      <w:proofErr w:type="spellEnd"/>
    </w:p>
    <w:p w14:paraId="1DB349A7" w14:textId="2353B042" w:rsidR="002D303D" w:rsidRPr="00987491" w:rsidRDefault="005D5661" w:rsidP="002D303D">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w:t>
      </w:r>
      <w:r w:rsidRPr="00987491">
        <w:rPr>
          <w:rFonts w:ascii="Comic Sans MS" w:eastAsia="MS Mincho" w:hAnsi="Comic Sans MS" w:cs="MS Mincho"/>
          <w:b/>
          <w:color w:val="000000"/>
          <w:lang w:eastAsia="en-GB"/>
        </w:rPr>
        <w:t>monitoring</w:t>
      </w:r>
      <w:r w:rsidRPr="00987491">
        <w:rPr>
          <w:rFonts w:ascii="Comic Sans MS" w:eastAsia="MS Mincho" w:hAnsi="Comic Sans MS" w:cs="MS Mincho"/>
          <w:color w:val="000000"/>
          <w:lang w:eastAsia="en-GB"/>
        </w:rPr>
        <w:t xml:space="preserve"> of the learning environment is the responsibility of the phase leaders and </w:t>
      </w:r>
      <w:r w:rsidR="002D303D" w:rsidRPr="00987491">
        <w:rPr>
          <w:rFonts w:ascii="Comic Sans MS" w:eastAsia="MS Mincho" w:hAnsi="Comic Sans MS" w:cs="MS Mincho"/>
          <w:color w:val="000000"/>
          <w:lang w:eastAsia="en-GB"/>
        </w:rPr>
        <w:t xml:space="preserve">the </w:t>
      </w:r>
      <w:r w:rsidR="006D23E4" w:rsidRPr="00987491">
        <w:rPr>
          <w:rFonts w:ascii="Comic Sans MS" w:eastAsia="MS Mincho" w:hAnsi="Comic Sans MS" w:cs="MS Mincho"/>
          <w:color w:val="000000"/>
          <w:lang w:eastAsia="en-GB"/>
        </w:rPr>
        <w:t>Learning Environment Lead (</w:t>
      </w:r>
      <w:r w:rsidR="00987491">
        <w:rPr>
          <w:rFonts w:ascii="Comic Sans MS" w:eastAsia="MS Mincho" w:hAnsi="Comic Sans MS" w:cs="MS Mincho"/>
          <w:color w:val="000000"/>
          <w:lang w:eastAsia="en-GB"/>
        </w:rPr>
        <w:t xml:space="preserve">Kelly Hemmingway - </w:t>
      </w:r>
      <w:r w:rsidR="006D23E4" w:rsidRPr="00987491">
        <w:rPr>
          <w:rFonts w:ascii="Comic Sans MS" w:eastAsia="MS Mincho" w:hAnsi="Comic Sans MS" w:cs="MS Mincho"/>
          <w:color w:val="000000"/>
          <w:lang w:eastAsia="en-GB"/>
        </w:rPr>
        <w:t xml:space="preserve">Assistant </w:t>
      </w:r>
      <w:proofErr w:type="spellStart"/>
      <w:r w:rsidR="006D23E4" w:rsidRPr="00987491">
        <w:rPr>
          <w:rFonts w:ascii="Comic Sans MS" w:eastAsia="MS Mincho" w:hAnsi="Comic Sans MS" w:cs="MS Mincho"/>
          <w:color w:val="000000"/>
          <w:lang w:eastAsia="en-GB"/>
        </w:rPr>
        <w:t>Headteacher</w:t>
      </w:r>
      <w:proofErr w:type="spellEnd"/>
      <w:proofErr w:type="gramStart"/>
      <w:r w:rsidR="006D23E4" w:rsidRPr="00987491">
        <w:rPr>
          <w:rFonts w:ascii="Comic Sans MS" w:eastAsia="MS Mincho" w:hAnsi="Comic Sans MS" w:cs="MS Mincho"/>
          <w:color w:val="000000"/>
          <w:lang w:eastAsia="en-GB"/>
        </w:rPr>
        <w:t>).</w:t>
      </w:r>
      <w:ins w:id="147" w:author="Kelly Hemmingway" w:date="2018-05-21T22:52:00Z">
        <w:r w:rsidR="00AC6762" w:rsidRPr="00987491">
          <w:rPr>
            <w:rFonts w:ascii="Comic Sans MS" w:eastAsia="MS Mincho" w:hAnsi="Comic Sans MS" w:cs="MS Mincho"/>
            <w:color w:val="000000"/>
            <w:lang w:eastAsia="en-GB"/>
          </w:rPr>
          <w:t>.</w:t>
        </w:r>
      </w:ins>
      <w:proofErr w:type="gramEnd"/>
      <w:r w:rsidRPr="00987491">
        <w:rPr>
          <w:rFonts w:ascii="Comic Sans MS" w:eastAsia="MS Mincho" w:hAnsi="Comic Sans MS" w:cs="MS Mincho"/>
          <w:color w:val="000000"/>
          <w:lang w:eastAsia="en-GB"/>
        </w:rPr>
        <w:t xml:space="preserve"> </w:t>
      </w:r>
      <w:r w:rsidR="00D04A8D" w:rsidRPr="00987491">
        <w:rPr>
          <w:rFonts w:ascii="Comic Sans MS" w:eastAsia="MS Mincho" w:hAnsi="Comic Sans MS" w:cs="MS Mincho"/>
          <w:color w:val="000000"/>
          <w:lang w:eastAsia="en-GB"/>
        </w:rPr>
        <w:t xml:space="preserve">A written report will be provided to each teacher, with a review date. The actions required will be checked on the review date and actions will be expected to be complete. </w:t>
      </w:r>
    </w:p>
    <w:p w14:paraId="391D2851" w14:textId="77777777" w:rsidR="002D303D" w:rsidRPr="00987491" w:rsidRDefault="002D303D"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D105CFE" w14:textId="77777777" w:rsidR="009963A5" w:rsidRPr="00987491"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FEEE36" w14:textId="17CC421C" w:rsidR="000157C0" w:rsidRPr="00987491" w:rsidRDefault="00764A1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DISPLAY</w:t>
      </w:r>
      <w:r w:rsidR="009963A5" w:rsidRPr="00987491">
        <w:rPr>
          <w:rFonts w:ascii="Comic Sans MS" w:eastAsia="MS Mincho" w:hAnsi="Comic Sans MS" w:cs="MS Mincho"/>
          <w:b/>
          <w:color w:val="000000"/>
          <w:lang w:eastAsia="en-GB"/>
        </w:rPr>
        <w:t>S, CORRIDORS AND MOUNTING</w:t>
      </w:r>
      <w:r w:rsidRPr="00987491">
        <w:rPr>
          <w:rFonts w:ascii="Comic Sans MS" w:eastAsia="MS Mincho" w:hAnsi="Comic Sans MS" w:cs="MS Mincho"/>
          <w:b/>
          <w:color w:val="000000"/>
          <w:lang w:eastAsia="en-GB"/>
        </w:rPr>
        <w:t xml:space="preserve"> </w:t>
      </w:r>
    </w:p>
    <w:p w14:paraId="1210EABD" w14:textId="77777777" w:rsidR="009963A5" w:rsidRPr="00987491"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E0A21D6" w14:textId="32E68946" w:rsidR="009963A5" w:rsidRPr="00987491"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Corridor displays should focus upon celebration. The</w:t>
      </w:r>
      <w:r w:rsidR="007575F6" w:rsidRPr="00987491">
        <w:rPr>
          <w:rFonts w:ascii="Comic Sans MS" w:eastAsia="MS Mincho" w:hAnsi="Comic Sans MS" w:cs="MS Mincho"/>
          <w:color w:val="000000"/>
          <w:lang w:eastAsia="en-GB"/>
        </w:rPr>
        <w:t>y</w:t>
      </w:r>
      <w:r w:rsidRPr="00987491">
        <w:rPr>
          <w:rFonts w:ascii="Comic Sans MS" w:eastAsia="MS Mincho" w:hAnsi="Comic Sans MS" w:cs="MS Mincho"/>
          <w:color w:val="000000"/>
          <w:lang w:eastAsia="en-GB"/>
        </w:rPr>
        <w:t xml:space="preserve"> should </w:t>
      </w:r>
      <w:r w:rsidR="006D23E4" w:rsidRPr="00987491">
        <w:rPr>
          <w:rFonts w:ascii="Comic Sans MS" w:eastAsia="MS Mincho" w:hAnsi="Comic Sans MS" w:cs="MS Mincho"/>
          <w:color w:val="000000"/>
          <w:lang w:eastAsia="en-GB"/>
        </w:rPr>
        <w:t>the six learning values</w:t>
      </w:r>
      <w:r w:rsidRPr="00987491">
        <w:rPr>
          <w:rFonts w:ascii="Comic Sans MS" w:eastAsia="MS Mincho" w:hAnsi="Comic Sans MS" w:cs="MS Mincho"/>
          <w:color w:val="000000"/>
          <w:lang w:eastAsia="en-GB"/>
        </w:rPr>
        <w:t xml:space="preserve"> and have these learning attitudes explicitly referred to </w:t>
      </w:r>
      <w:r w:rsidR="006D23E4" w:rsidRPr="00987491">
        <w:rPr>
          <w:rFonts w:ascii="Comic Sans MS" w:eastAsia="MS Mincho" w:hAnsi="Comic Sans MS" w:cs="MS Mincho"/>
          <w:color w:val="000000"/>
          <w:lang w:eastAsia="en-GB"/>
        </w:rPr>
        <w:t xml:space="preserve">- </w:t>
      </w:r>
    </w:p>
    <w:p w14:paraId="61DAA529" w14:textId="77777777" w:rsidR="007575F6" w:rsidRPr="00987491" w:rsidRDefault="007575F6"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BFF01B8" w14:textId="0E14AF9A" w:rsidR="007575F6" w:rsidRPr="00987491" w:rsidRDefault="007575F6"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Corridor displays should demonstrate the following:</w:t>
      </w:r>
    </w:p>
    <w:p w14:paraId="240C55A4" w14:textId="513EDC3D" w:rsidR="00CD0E2A" w:rsidRPr="00987491" w:rsidRDefault="00CD0E2A"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Corridor displays must be populated and complete by the end of the first week back after every half term. </w:t>
      </w:r>
    </w:p>
    <w:p w14:paraId="2167D10A" w14:textId="6F7985BB" w:rsidR="007575F6" w:rsidRPr="00987491"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Each </w:t>
      </w:r>
      <w:r w:rsidR="00623962" w:rsidRPr="00987491">
        <w:rPr>
          <w:rFonts w:ascii="Comic Sans MS" w:eastAsia="MS Mincho" w:hAnsi="Comic Sans MS" w:cs="MS Mincho"/>
          <w:color w:val="000000"/>
          <w:lang w:eastAsia="en-GB"/>
        </w:rPr>
        <w:t>display will be backed in black, with a coloured border</w:t>
      </w:r>
      <w:r w:rsidRPr="00987491">
        <w:rPr>
          <w:rFonts w:ascii="Comic Sans MS" w:eastAsia="MS Mincho" w:hAnsi="Comic Sans MS" w:cs="MS Mincho"/>
          <w:color w:val="000000"/>
          <w:lang w:eastAsia="en-GB"/>
        </w:rPr>
        <w:t xml:space="preserve">. This will be used by the </w:t>
      </w:r>
      <w:r w:rsidRPr="00987491">
        <w:rPr>
          <w:rFonts w:ascii="Comic Sans MS" w:eastAsia="MS Mincho" w:hAnsi="Comic Sans MS" w:cs="MS Mincho"/>
          <w:i/>
          <w:color w:val="000000"/>
          <w:lang w:eastAsia="en-GB"/>
        </w:rPr>
        <w:t>whole</w:t>
      </w:r>
      <w:r w:rsidRPr="00987491">
        <w:rPr>
          <w:rFonts w:ascii="Comic Sans MS" w:eastAsia="MS Mincho" w:hAnsi="Comic Sans MS" w:cs="MS Mincho"/>
          <w:color w:val="000000"/>
          <w:lang w:eastAsia="en-GB"/>
        </w:rPr>
        <w:t xml:space="preserve"> </w:t>
      </w:r>
      <w:r w:rsidR="00623962" w:rsidRPr="00987491">
        <w:rPr>
          <w:rFonts w:ascii="Comic Sans MS" w:eastAsia="MS Mincho" w:hAnsi="Comic Sans MS" w:cs="MS Mincho"/>
          <w:color w:val="000000"/>
          <w:lang w:eastAsia="en-GB"/>
        </w:rPr>
        <w:t>school, in the corridors.</w:t>
      </w:r>
      <w:r w:rsidR="00CD0E2A" w:rsidRPr="00987491">
        <w:rPr>
          <w:rFonts w:ascii="Comic Sans MS" w:eastAsia="MS Mincho" w:hAnsi="Comic Sans MS" w:cs="MS Mincho"/>
          <w:color w:val="000000"/>
          <w:lang w:eastAsia="en-GB"/>
        </w:rPr>
        <w:t xml:space="preserve"> </w:t>
      </w:r>
    </w:p>
    <w:p w14:paraId="10B8143B" w14:textId="72EDDDBE" w:rsidR="007575F6" w:rsidRPr="00987491"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Foundation Stage will agree on the colour of the backing paper for key areas and this will be the theme for the whole term.</w:t>
      </w:r>
    </w:p>
    <w:p w14:paraId="4C04E5BA" w14:textId="10A7F71C" w:rsidR="007575F6" w:rsidRPr="00987491"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All displays will reference the </w:t>
      </w:r>
      <w:r w:rsidR="00987491">
        <w:rPr>
          <w:rFonts w:ascii="Comic Sans MS" w:eastAsia="MS Mincho" w:hAnsi="Comic Sans MS" w:cs="MS Mincho"/>
          <w:color w:val="000000"/>
          <w:lang w:eastAsia="en-GB"/>
        </w:rPr>
        <w:t>6 key learning attitudes</w:t>
      </w:r>
      <w:r w:rsidRPr="00987491">
        <w:rPr>
          <w:rFonts w:ascii="Comic Sans MS" w:eastAsia="MS Mincho" w:hAnsi="Comic Sans MS" w:cs="MS Mincho"/>
          <w:color w:val="000000"/>
          <w:lang w:eastAsia="en-GB"/>
        </w:rPr>
        <w:t xml:space="preserve"> through</w:t>
      </w:r>
      <w:r w:rsidR="006D23E4" w:rsidRPr="00987491">
        <w:rPr>
          <w:rFonts w:ascii="Comic Sans MS" w:eastAsia="MS Mincho" w:hAnsi="Comic Sans MS" w:cs="MS Mincho"/>
          <w:color w:val="000000"/>
          <w:lang w:eastAsia="en-GB"/>
        </w:rPr>
        <w:t xml:space="preserve"> </w:t>
      </w:r>
      <w:r w:rsidRPr="00987491">
        <w:rPr>
          <w:rFonts w:ascii="Comic Sans MS" w:eastAsia="MS Mincho" w:hAnsi="Comic Sans MS" w:cs="MS Mincho"/>
          <w:color w:val="000000"/>
          <w:lang w:eastAsia="en-GB"/>
        </w:rPr>
        <w:t>statements and comments</w:t>
      </w:r>
    </w:p>
    <w:p w14:paraId="20E59809" w14:textId="3F451481" w:rsidR="00912748" w:rsidRPr="00987491" w:rsidDel="00AC6762" w:rsidRDefault="00912748" w:rsidP="007575F6">
      <w:pPr>
        <w:pStyle w:val="ListParagraph"/>
        <w:widowControl w:val="0"/>
        <w:numPr>
          <w:ilvl w:val="0"/>
          <w:numId w:val="16"/>
        </w:numPr>
        <w:tabs>
          <w:tab w:val="left" w:pos="220"/>
          <w:tab w:val="left" w:pos="720"/>
        </w:tabs>
        <w:autoSpaceDE w:val="0"/>
        <w:autoSpaceDN w:val="0"/>
        <w:adjustRightInd w:val="0"/>
        <w:spacing w:after="0" w:line="300" w:lineRule="atLeast"/>
        <w:rPr>
          <w:del w:id="148" w:author="Kelly Hemmingway" w:date="2018-05-21T22:54:00Z"/>
          <w:rFonts w:ascii="Comic Sans MS" w:eastAsia="MS Mincho" w:hAnsi="Comic Sans MS" w:cs="MS Mincho"/>
          <w:color w:val="000000"/>
          <w:lang w:eastAsia="en-GB"/>
        </w:rPr>
      </w:pPr>
      <w:del w:id="149" w:author="Kelly Hemmingway" w:date="2018-05-21T22:54:00Z">
        <w:r w:rsidRPr="00987491" w:rsidDel="00AC6762">
          <w:rPr>
            <w:rFonts w:ascii="Comic Sans MS" w:eastAsia="MS Mincho" w:hAnsi="Comic Sans MS" w:cs="MS Mincho"/>
            <w:color w:val="000000"/>
            <w:lang w:eastAsia="en-GB"/>
          </w:rPr>
          <w:delText>Related reading material, resources and items that make the display aesthetically appealing will be display on a surface where the board’s position permits</w:delText>
        </w:r>
      </w:del>
    </w:p>
    <w:p w14:paraId="6DFF39C3" w14:textId="70B0D299" w:rsidR="007575F6" w:rsidRPr="00987491"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Captions, photographs, leaflets or other published material to be included on a display will be single mounted</w:t>
      </w:r>
    </w:p>
    <w:p w14:paraId="0EB5D4C9" w14:textId="668AA909" w:rsidR="007575F6" w:rsidRPr="00987491"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Children’s work, exemplification, certificates, art work or other child or teacher generated materials will </w:t>
      </w:r>
      <w:r w:rsidR="006D23E4" w:rsidRPr="00987491">
        <w:rPr>
          <w:rFonts w:ascii="Comic Sans MS" w:eastAsia="MS Mincho" w:hAnsi="Comic Sans MS" w:cs="MS Mincho"/>
          <w:color w:val="000000"/>
          <w:lang w:eastAsia="en-GB"/>
        </w:rPr>
        <w:t>be double mounted. The colour</w:t>
      </w:r>
      <w:r w:rsidRPr="00987491">
        <w:rPr>
          <w:rFonts w:ascii="Comic Sans MS" w:eastAsia="MS Mincho" w:hAnsi="Comic Sans MS" w:cs="MS Mincho"/>
          <w:color w:val="000000"/>
          <w:lang w:eastAsia="en-GB"/>
        </w:rPr>
        <w:t xml:space="preserve"> to be used for mounting will be chosen by the Phase Leader and/or SLT</w:t>
      </w:r>
    </w:p>
    <w:p w14:paraId="2A0A95A6" w14:textId="029E7548" w:rsidR="007575F6" w:rsidRPr="00987491" w:rsidRDefault="006E7CE7" w:rsidP="009F3FCA">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Large title lettering will be cut-out using letter templates. Other l</w:t>
      </w:r>
      <w:r w:rsidR="007575F6" w:rsidRPr="00987491">
        <w:rPr>
          <w:rFonts w:ascii="Comic Sans MS" w:eastAsia="MS Mincho" w:hAnsi="Comic Sans MS" w:cs="MS Mincho"/>
          <w:color w:val="000000"/>
          <w:lang w:eastAsia="en-GB"/>
        </w:rPr>
        <w:t xml:space="preserve">ettering, sub-headings, captions of comments will be word processed. </w:t>
      </w:r>
      <w:r w:rsidRPr="00987491">
        <w:rPr>
          <w:rFonts w:ascii="Comic Sans MS" w:eastAsia="MS Mincho" w:hAnsi="Comic Sans MS" w:cs="MS Mincho"/>
          <w:color w:val="000000"/>
          <w:lang w:eastAsia="en-GB"/>
        </w:rPr>
        <w:t>Spelling, punctuation and grammar will be accurate.</w:t>
      </w:r>
    </w:p>
    <w:p w14:paraId="4F517265" w14:textId="77777777" w:rsidR="006E7CE7" w:rsidRPr="00987491" w:rsidRDefault="006E7CE7" w:rsidP="006E7CE7">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34F530" w14:textId="77777777" w:rsidR="00772E2D" w:rsidRPr="00987491" w:rsidRDefault="00772E2D"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392E09B7" w14:textId="070F1E1D" w:rsidR="00764A11" w:rsidRPr="00987491" w:rsidRDefault="00764A1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RESOURCES AND EQUIPMENT</w:t>
      </w:r>
    </w:p>
    <w:p w14:paraId="14BFD128" w14:textId="77777777"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4A08FE61" w14:textId="72F394D9"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There will be a range of </w:t>
      </w:r>
      <w:ins w:id="150" w:author="Kelly Hemmingway" w:date="2018-05-21T22:54:00Z">
        <w:r w:rsidR="00AC6762" w:rsidRPr="00987491">
          <w:rPr>
            <w:rFonts w:ascii="Comic Sans MS" w:eastAsia="MS Mincho" w:hAnsi="Comic Sans MS" w:cs="MS Mincho"/>
            <w:color w:val="000000"/>
            <w:lang w:eastAsia="en-GB"/>
          </w:rPr>
          <w:t xml:space="preserve">labelled </w:t>
        </w:r>
      </w:ins>
      <w:r w:rsidRPr="00987491">
        <w:rPr>
          <w:rFonts w:ascii="Comic Sans MS" w:eastAsia="MS Mincho" w:hAnsi="Comic Sans MS" w:cs="MS Mincho"/>
          <w:color w:val="000000"/>
          <w:lang w:eastAsia="en-GB"/>
        </w:rPr>
        <w:t>resources and equipment provided in learning areas so that pupils may select the tools and resources that best suits their learning needs. Alternatives should be easily accessible, labelled and stored in areas of similar learning focus (</w:t>
      </w:r>
      <w:proofErr w:type="spellStart"/>
      <w:r w:rsidRPr="00987491">
        <w:rPr>
          <w:rFonts w:ascii="Comic Sans MS" w:eastAsia="MS Mincho" w:hAnsi="Comic Sans MS" w:cs="MS Mincho"/>
          <w:color w:val="000000"/>
          <w:lang w:eastAsia="en-GB"/>
        </w:rPr>
        <w:t>eg</w:t>
      </w:r>
      <w:proofErr w:type="spellEnd"/>
      <w:r w:rsidRPr="00987491">
        <w:rPr>
          <w:rFonts w:ascii="Comic Sans MS" w:eastAsia="MS Mincho" w:hAnsi="Comic Sans MS" w:cs="MS Mincho"/>
          <w:color w:val="000000"/>
          <w:lang w:eastAsia="en-GB"/>
        </w:rPr>
        <w:t>. Maths area</w:t>
      </w:r>
      <w:ins w:id="151" w:author="Kelly Hemmingway" w:date="2018-05-21T22:55:00Z">
        <w:r w:rsidR="00AC6762" w:rsidRPr="00987491">
          <w:rPr>
            <w:rFonts w:ascii="Comic Sans MS" w:eastAsia="MS Mincho" w:hAnsi="Comic Sans MS" w:cs="MS Mincho"/>
            <w:color w:val="000000"/>
            <w:lang w:eastAsia="en-GB"/>
          </w:rPr>
          <w:t xml:space="preserve"> – maths </w:t>
        </w:r>
      </w:ins>
      <w:del w:id="152" w:author="Kelly Hemmingway" w:date="2018-05-21T22:55:00Z">
        <w:r w:rsidRPr="00987491" w:rsidDel="00AC6762">
          <w:rPr>
            <w:rFonts w:ascii="Comic Sans MS" w:eastAsia="MS Mincho" w:hAnsi="Comic Sans MS" w:cs="MS Mincho"/>
            <w:color w:val="000000"/>
            <w:lang w:eastAsia="en-GB"/>
          </w:rPr>
          <w:delText xml:space="preserve">, are </w:delText>
        </w:r>
      </w:del>
      <w:r w:rsidRPr="00987491">
        <w:rPr>
          <w:rFonts w:ascii="Comic Sans MS" w:eastAsia="MS Mincho" w:hAnsi="Comic Sans MS" w:cs="MS Mincho"/>
          <w:color w:val="000000"/>
          <w:lang w:eastAsia="en-GB"/>
        </w:rPr>
        <w:t>equipment)</w:t>
      </w:r>
    </w:p>
    <w:p w14:paraId="72AF8B8F" w14:textId="6B817853"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Equipment and resources should be labelled using word processed labels with the same style and size font.</w:t>
      </w:r>
    </w:p>
    <w:p w14:paraId="24BB5B04" w14:textId="77777777"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BD4EEBC" w14:textId="0EB6E5A7"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There will always be high-quality related reading material in learning areas.</w:t>
      </w:r>
    </w:p>
    <w:p w14:paraId="1994EAB2" w14:textId="77777777" w:rsidR="00A07D20" w:rsidRPr="00987491"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62AC46" w14:textId="77777777" w:rsidR="005431E9" w:rsidRPr="00987491" w:rsidRDefault="005431E9" w:rsidP="005431E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0FEA5FEC" w14:textId="78560E4B" w:rsidR="00912748"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987491">
        <w:rPr>
          <w:rFonts w:ascii="Comic Sans MS" w:eastAsia="MS Mincho" w:hAnsi="Comic Sans MS" w:cs="MS Mincho"/>
          <w:b/>
          <w:color w:val="000000"/>
          <w:lang w:eastAsia="en-GB"/>
        </w:rPr>
        <w:t>THE OUTDOOR LEARNING ENVIRONMENT</w:t>
      </w:r>
    </w:p>
    <w:p w14:paraId="74FBBB87" w14:textId="77777777" w:rsidR="009A47A6"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86F54F3" w14:textId="01A8C66C" w:rsidR="009A47A6"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 xml:space="preserve">The learning environment is not only the indoors, the classroom or in the school building. We have outdoors space that is the ideal forum for teaching many subject areas and enhancing </w:t>
      </w:r>
      <w:r w:rsidR="00987491" w:rsidRPr="00987491">
        <w:rPr>
          <w:rFonts w:ascii="Comic Sans MS" w:eastAsia="MS Mincho" w:hAnsi="Comic Sans MS" w:cs="MS Mincho"/>
          <w:color w:val="000000"/>
          <w:lang w:eastAsia="en-GB"/>
        </w:rPr>
        <w:t>experiential</w:t>
      </w:r>
      <w:r w:rsidRPr="00987491">
        <w:rPr>
          <w:rFonts w:ascii="Comic Sans MS" w:eastAsia="MS Mincho" w:hAnsi="Comic Sans MS" w:cs="MS Mincho"/>
          <w:color w:val="000000"/>
          <w:lang w:eastAsia="en-GB"/>
        </w:rPr>
        <w:t xml:space="preserve"> learning. </w:t>
      </w:r>
    </w:p>
    <w:p w14:paraId="5AEF3443" w14:textId="1D8BDE06" w:rsidR="009A47A6"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All children will the opportunity to work outside the classroom, including outdoors, regularly throughout the term.</w:t>
      </w:r>
    </w:p>
    <w:p w14:paraId="3562776A" w14:textId="77777777" w:rsidR="009A47A6"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9D14EB8" w14:textId="39367D25" w:rsidR="009A47A6" w:rsidRPr="00987491"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87491">
        <w:rPr>
          <w:rFonts w:ascii="Comic Sans MS" w:eastAsia="MS Mincho" w:hAnsi="Comic Sans MS" w:cs="MS Mincho"/>
          <w:color w:val="000000"/>
          <w:lang w:eastAsia="en-GB"/>
        </w:rPr>
        <w:t>Outdoor learning environments should be set up prior to the lesson and be stimulating, inspiring and create interest. It is the responsibility of the class teacher to return the are</w:t>
      </w:r>
      <w:r w:rsidR="00A02DF1" w:rsidRPr="00987491">
        <w:rPr>
          <w:rFonts w:ascii="Comic Sans MS" w:eastAsia="MS Mincho" w:hAnsi="Comic Sans MS" w:cs="MS Mincho"/>
          <w:color w:val="000000"/>
          <w:lang w:eastAsia="en-GB"/>
        </w:rPr>
        <w:t>a</w:t>
      </w:r>
      <w:r w:rsidRPr="00987491">
        <w:rPr>
          <w:rFonts w:ascii="Comic Sans MS" w:eastAsia="MS Mincho" w:hAnsi="Comic Sans MS" w:cs="MS Mincho"/>
          <w:color w:val="000000"/>
          <w:lang w:eastAsia="en-GB"/>
        </w:rPr>
        <w:t xml:space="preserve"> to a tidy, clean and workable space once the lesson is over.</w:t>
      </w:r>
    </w:p>
    <w:sectPr w:rsidR="009A47A6" w:rsidRPr="00987491"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9D355B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72EA7">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9D355B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72EA7">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9D7370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72EA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9D7370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72EA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73120"/>
    <w:multiLevelType w:val="hybridMultilevel"/>
    <w:tmpl w:val="AE00E0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06C69"/>
    <w:multiLevelType w:val="hybridMultilevel"/>
    <w:tmpl w:val="9238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74E20"/>
    <w:multiLevelType w:val="hybridMultilevel"/>
    <w:tmpl w:val="B748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E26D1"/>
    <w:multiLevelType w:val="hybridMultilevel"/>
    <w:tmpl w:val="67941F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5" w15:restartNumberingAfterBreak="0">
    <w:nsid w:val="556A7F67"/>
    <w:multiLevelType w:val="hybridMultilevel"/>
    <w:tmpl w:val="D506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6B0087"/>
    <w:multiLevelType w:val="hybridMultilevel"/>
    <w:tmpl w:val="728E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122B3F"/>
    <w:multiLevelType w:val="hybridMultilevel"/>
    <w:tmpl w:val="9F5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8"/>
  </w:num>
  <w:num w:numId="5">
    <w:abstractNumId w:val="0"/>
  </w:num>
  <w:num w:numId="6">
    <w:abstractNumId w:val="1"/>
  </w:num>
  <w:num w:numId="7">
    <w:abstractNumId w:val="20"/>
  </w:num>
  <w:num w:numId="8">
    <w:abstractNumId w:val="19"/>
  </w:num>
  <w:num w:numId="9">
    <w:abstractNumId w:val="22"/>
  </w:num>
  <w:num w:numId="10">
    <w:abstractNumId w:val="3"/>
  </w:num>
  <w:num w:numId="11">
    <w:abstractNumId w:val="18"/>
  </w:num>
  <w:num w:numId="12">
    <w:abstractNumId w:val="16"/>
  </w:num>
  <w:num w:numId="13">
    <w:abstractNumId w:val="5"/>
  </w:num>
  <w:num w:numId="14">
    <w:abstractNumId w:val="14"/>
  </w:num>
  <w:num w:numId="15">
    <w:abstractNumId w:val="12"/>
  </w:num>
  <w:num w:numId="16">
    <w:abstractNumId w:val="11"/>
  </w:num>
  <w:num w:numId="17">
    <w:abstractNumId w:val="4"/>
  </w:num>
  <w:num w:numId="18">
    <w:abstractNumId w:val="10"/>
  </w:num>
  <w:num w:numId="19">
    <w:abstractNumId w:val="21"/>
  </w:num>
  <w:num w:numId="20">
    <w:abstractNumId w:val="17"/>
  </w:num>
  <w:num w:numId="21">
    <w:abstractNumId w:val="7"/>
  </w:num>
  <w:num w:numId="22">
    <w:abstractNumId w:val="9"/>
  </w:num>
  <w:num w:numId="23">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lly Hemmingway">
    <w15:presenceInfo w15:providerId="None" w15:userId="Kelly Hemmingw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A313B"/>
    <w:rsid w:val="000B144B"/>
    <w:rsid w:val="000C22E7"/>
    <w:rsid w:val="000F0AE5"/>
    <w:rsid w:val="000F61BD"/>
    <w:rsid w:val="00112494"/>
    <w:rsid w:val="001215E2"/>
    <w:rsid w:val="00133997"/>
    <w:rsid w:val="0014613A"/>
    <w:rsid w:val="00150BAF"/>
    <w:rsid w:val="0018009F"/>
    <w:rsid w:val="00196C03"/>
    <w:rsid w:val="00207E83"/>
    <w:rsid w:val="00247B06"/>
    <w:rsid w:val="0025163A"/>
    <w:rsid w:val="00253775"/>
    <w:rsid w:val="002A23BE"/>
    <w:rsid w:val="002A413A"/>
    <w:rsid w:val="002A524E"/>
    <w:rsid w:val="002D303D"/>
    <w:rsid w:val="002F03A4"/>
    <w:rsid w:val="0030353C"/>
    <w:rsid w:val="00324403"/>
    <w:rsid w:val="00363ED6"/>
    <w:rsid w:val="00372008"/>
    <w:rsid w:val="00384C9A"/>
    <w:rsid w:val="003850BD"/>
    <w:rsid w:val="003C1FAB"/>
    <w:rsid w:val="003D02E8"/>
    <w:rsid w:val="003F20D8"/>
    <w:rsid w:val="00407575"/>
    <w:rsid w:val="00463E1D"/>
    <w:rsid w:val="004828BA"/>
    <w:rsid w:val="00492D13"/>
    <w:rsid w:val="004D2D26"/>
    <w:rsid w:val="005431E9"/>
    <w:rsid w:val="005948A9"/>
    <w:rsid w:val="005A2265"/>
    <w:rsid w:val="005A3677"/>
    <w:rsid w:val="005D5661"/>
    <w:rsid w:val="005E25F8"/>
    <w:rsid w:val="00611A39"/>
    <w:rsid w:val="00623962"/>
    <w:rsid w:val="006319E7"/>
    <w:rsid w:val="00635D23"/>
    <w:rsid w:val="00646AED"/>
    <w:rsid w:val="00696803"/>
    <w:rsid w:val="006A25B5"/>
    <w:rsid w:val="006A5035"/>
    <w:rsid w:val="006B283F"/>
    <w:rsid w:val="006D23E4"/>
    <w:rsid w:val="006E7CE7"/>
    <w:rsid w:val="00705E07"/>
    <w:rsid w:val="00730203"/>
    <w:rsid w:val="00731A63"/>
    <w:rsid w:val="007575F6"/>
    <w:rsid w:val="007622F6"/>
    <w:rsid w:val="00764A11"/>
    <w:rsid w:val="00772E2D"/>
    <w:rsid w:val="007B456D"/>
    <w:rsid w:val="007D23D8"/>
    <w:rsid w:val="007E3124"/>
    <w:rsid w:val="0080268C"/>
    <w:rsid w:val="00805000"/>
    <w:rsid w:val="00811FF3"/>
    <w:rsid w:val="0081475B"/>
    <w:rsid w:val="008218D6"/>
    <w:rsid w:val="008360E8"/>
    <w:rsid w:val="00886B82"/>
    <w:rsid w:val="008E0F77"/>
    <w:rsid w:val="008E1D94"/>
    <w:rsid w:val="00912748"/>
    <w:rsid w:val="009235DF"/>
    <w:rsid w:val="00930441"/>
    <w:rsid w:val="00940CA6"/>
    <w:rsid w:val="00987491"/>
    <w:rsid w:val="0099297A"/>
    <w:rsid w:val="009963A5"/>
    <w:rsid w:val="009A47A6"/>
    <w:rsid w:val="009B1C7F"/>
    <w:rsid w:val="00A02DF1"/>
    <w:rsid w:val="00A07D20"/>
    <w:rsid w:val="00A24375"/>
    <w:rsid w:val="00A545DC"/>
    <w:rsid w:val="00A66120"/>
    <w:rsid w:val="00A72EA7"/>
    <w:rsid w:val="00A76B0D"/>
    <w:rsid w:val="00A86D27"/>
    <w:rsid w:val="00A8794F"/>
    <w:rsid w:val="00A92505"/>
    <w:rsid w:val="00AC6762"/>
    <w:rsid w:val="00AD77B6"/>
    <w:rsid w:val="00AE0ED9"/>
    <w:rsid w:val="00AE60AB"/>
    <w:rsid w:val="00AE7769"/>
    <w:rsid w:val="00AF3FC9"/>
    <w:rsid w:val="00B0229D"/>
    <w:rsid w:val="00B236D9"/>
    <w:rsid w:val="00B239A2"/>
    <w:rsid w:val="00B27BF8"/>
    <w:rsid w:val="00B713D1"/>
    <w:rsid w:val="00BC53CD"/>
    <w:rsid w:val="00BD1575"/>
    <w:rsid w:val="00BE774B"/>
    <w:rsid w:val="00C07164"/>
    <w:rsid w:val="00C153E2"/>
    <w:rsid w:val="00C91E7B"/>
    <w:rsid w:val="00C96CCA"/>
    <w:rsid w:val="00C97361"/>
    <w:rsid w:val="00CD0E2A"/>
    <w:rsid w:val="00CD6CEA"/>
    <w:rsid w:val="00CD716E"/>
    <w:rsid w:val="00CD7E9A"/>
    <w:rsid w:val="00CE3EC3"/>
    <w:rsid w:val="00CF579E"/>
    <w:rsid w:val="00D04A8D"/>
    <w:rsid w:val="00D34D45"/>
    <w:rsid w:val="00DB3636"/>
    <w:rsid w:val="00E00EB8"/>
    <w:rsid w:val="00E776F3"/>
    <w:rsid w:val="00ED17A4"/>
    <w:rsid w:val="00EF5CC4"/>
    <w:rsid w:val="00F013D2"/>
    <w:rsid w:val="00F25F09"/>
    <w:rsid w:val="00F960AE"/>
    <w:rsid w:val="00FA6D9A"/>
    <w:rsid w:val="00FB6412"/>
    <w:rsid w:val="00FC13A0"/>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6E525A-03B2-4B89-8643-012F373F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Learning Environment Policy</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Environment Policy</dc:title>
  <dc:subject>BENTLEY NEW VILLAGE PRIMARY SCHOOL</dc:subject>
  <dc:creator>HEADTEACHER: kirsten mckechnie</dc:creator>
  <cp:keywords/>
  <dc:description/>
  <cp:lastModifiedBy>Kelly Hemmingway</cp:lastModifiedBy>
  <cp:revision>3</cp:revision>
  <cp:lastPrinted>2018-06-05T13:49:00Z</cp:lastPrinted>
  <dcterms:created xsi:type="dcterms:W3CDTF">2020-12-16T14:44:00Z</dcterms:created>
  <dcterms:modified xsi:type="dcterms:W3CDTF">2021-02-04T10:19:00Z</dcterms:modified>
</cp:coreProperties>
</file>